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glossary/styles.xml" ContentType="application/vnd.openxmlformats-officedocument.wordprocessingml.styles+xml"/>
  <Override PartName="/word/glossary/settings.xml" ContentType="application/vnd.openxmlformats-officedocument.wordprocessingml.settings+xml"/>
  <Override PartName="/word/people.xml" ContentType="application/vnd.openxmlformats-officedocument.wordprocessingml.people+xml"/>
  <Override PartName="/word/endnotes.xml" ContentType="application/vnd.openxmlformats-officedocument.wordprocessingml.endnotes+xml"/>
  <Override PartName="/word/charts/chart1.xml" ContentType="application/vnd.openxmlformats-officedocument.drawingml.chart+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charts/chart3.xml" ContentType="application/vnd.openxmlformats-officedocument.drawingml.chart+xml"/>
  <Override PartName="/word/document.xml" ContentType="application/vnd.openxmlformats-officedocument.wordprocessingml.document.main+xml"/>
  <Override PartName="/word/glossary/webSettings.xml" ContentType="application/vnd.openxmlformats-officedocument.wordprocessingml.webSettings+xml"/>
  <Override PartName="/customXml/itemProps1.xml" ContentType="application/vnd.openxmlformats-officedocument.customXmlProperties+xml"/>
  <Override PartName="/word/charts/chart5.xml" ContentType="application/vnd.openxmlformats-officedocument.drawingml.chart+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xml" ContentType="application/vnd.openxmlformats-officedocument.wordprocessingml.comments+xml"/>
  <Default Extension="jpeg" ContentType="image/jpeg"/>
  <Override PartName="/word/charts/chart2.xml" ContentType="application/vnd.openxmlformats-officedocument.drawingml.chart+xml"/>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33372245"/>
        <w:placeholder>
          <w:docPart w:val="9B45D2792EA04213AA04D944EDBC5BA0"/>
        </w:placeholder>
        <w:dataBinding w:prefixMappings="xmlns:ns0='http://schemas.openxmlformats.org/package/2006/metadata/core-properties' xmlns:ns1='http://purl.org/dc/elements/1.1/'" w:xpath="/ns0:coreProperties[1]/ns1:title[1]" w:storeItemID="{6C3C8BC8-F283-45AE-878A-BAB7291924A1}"/>
        <w:text/>
      </w:sdtPr>
      <w:sdtContent>
        <w:p w:rsidR="00500B6A" w:rsidRDefault="00F20C03">
          <w:pPr>
            <w:pStyle w:val="Ttulo"/>
          </w:pPr>
          <w:r>
            <w:t>ÑUBLE REGIÓN</w:t>
          </w:r>
        </w:p>
      </w:sdtContent>
    </w:sdt>
    <w:p w:rsidR="00500B6A" w:rsidRDefault="00B66718">
      <w:pPr>
        <w:pStyle w:val="Subttulo"/>
      </w:pPr>
      <w:sdt>
        <w:sdtPr>
          <w:id w:val="1161806749"/>
          <w:placeholder>
            <w:docPart w:val="5A038D5D60724091AF3DD727703A147C"/>
          </w:placeholder>
          <w:dataBinding w:prefixMappings="xmlns:ns0='http://schemas.openxmlformats.org/package/2006/metadata/core-properties' xmlns:ns1='http://purl.org/dc/elements/1.1/'" w:xpath="/ns0:coreProperties[1]/ns1:subject[1]" w:storeItemID="{6C3C8BC8-F283-45AE-878A-BAB7291924A1}"/>
          <w:text/>
        </w:sdtPr>
        <w:sdtContent>
          <w:r w:rsidR="00585563">
            <w:t>CRONOGRAMA DE UN HITO DESCENTRALIZADOR</w:t>
          </w:r>
        </w:sdtContent>
      </w:sdt>
      <w:r w:rsidR="00B00356">
        <w:rPr>
          <w:lang w:val="es-ES"/>
        </w:rPr>
        <w:t xml:space="preserve"> </w:t>
      </w:r>
    </w:p>
    <w:p w:rsidR="00F60FE7" w:rsidRDefault="008A30F2" w:rsidP="00BC570E">
      <w:pPr>
        <w:pStyle w:val="Ttulo1"/>
        <w:numPr>
          <w:ilvl w:val="0"/>
          <w:numId w:val="3"/>
        </w:numPr>
      </w:pPr>
      <w:r>
        <w:t xml:space="preserve">Objetivo del </w:t>
      </w:r>
      <w:r w:rsidR="00D21197">
        <w:t>DOCUMENTO</w:t>
      </w:r>
    </w:p>
    <w:p w:rsidR="00D21197" w:rsidRDefault="00D21197" w:rsidP="00D21197">
      <w:pPr>
        <w:spacing w:line="276" w:lineRule="auto"/>
        <w:jc w:val="both"/>
      </w:pPr>
      <w:r>
        <w:t xml:space="preserve">En la </w:t>
      </w:r>
      <w:del w:id="0" w:author="T. Molina" w:date="2017-07-10T13:54:00Z">
        <w:r w:rsidDel="001A611B">
          <w:delText>H</w:delText>
        </w:r>
      </w:del>
      <w:ins w:id="1" w:author="T. Molina" w:date="2017-07-10T13:54:00Z">
        <w:r w:rsidR="001A611B">
          <w:t>h</w:t>
        </w:r>
      </w:ins>
      <w:r>
        <w:t>istoria de Chile, es poco frecuente encontrar hitos descentralizadores en los que haya existido tanta convicción y participación ciudadana</w:t>
      </w:r>
      <w:del w:id="2" w:author="T. Molina" w:date="2017-07-10T13:54:00Z">
        <w:r w:rsidDel="001A611B">
          <w:delText>,</w:delText>
        </w:r>
      </w:del>
      <w:r>
        <w:t xml:space="preserve"> como lo ocurrido con el ingreso, tramitación y aprobación de la </w:t>
      </w:r>
      <w:del w:id="3" w:author="T. Molina" w:date="2017-07-10T13:54:00Z">
        <w:r w:rsidDel="001A611B">
          <w:delText>R</w:delText>
        </w:r>
      </w:del>
      <w:ins w:id="4" w:author="T. Molina" w:date="2017-07-10T13:54:00Z">
        <w:r w:rsidR="001A611B">
          <w:t>r</w:t>
        </w:r>
      </w:ins>
      <w:r>
        <w:t>egión de Ñuble.</w:t>
      </w:r>
    </w:p>
    <w:p w:rsidR="00000000" w:rsidRDefault="00D21197">
      <w:pPr>
        <w:spacing w:line="276" w:lineRule="auto"/>
        <w:ind w:firstLine="720"/>
        <w:jc w:val="both"/>
        <w:pPrChange w:id="5" w:author="T. Molina" w:date="2017-07-10T13:54:00Z">
          <w:pPr>
            <w:spacing w:line="276" w:lineRule="auto"/>
          </w:pPr>
        </w:pPrChange>
      </w:pPr>
      <w:r>
        <w:t>Desde el minuto que la presidenta Michelle Bachelet firma el ingreso del proyecto de ley, transversalmente los parlamentarios asumieron su compromiso de tramitar con la mayor celeridad</w:t>
      </w:r>
      <w:ins w:id="6" w:author="T. Molina" w:date="2017-07-10T13:54:00Z">
        <w:r w:rsidR="001A611B">
          <w:t xml:space="preserve"> posible</w:t>
        </w:r>
      </w:ins>
      <w:r>
        <w:t xml:space="preserve"> la aprobación del proyecto.</w:t>
      </w:r>
    </w:p>
    <w:p w:rsidR="00000000" w:rsidRDefault="00D21197">
      <w:pPr>
        <w:spacing w:line="276" w:lineRule="auto"/>
        <w:ind w:firstLine="720"/>
        <w:jc w:val="both"/>
        <w:pPrChange w:id="7" w:author="T. Molina" w:date="2017-07-10T13:54:00Z">
          <w:pPr>
            <w:spacing w:line="276" w:lineRule="auto"/>
            <w:jc w:val="both"/>
          </w:pPr>
        </w:pPrChange>
      </w:pPr>
      <w:r>
        <w:t>Durante el primer trámite constitucional, fueron innumerables los actores sociales que manifestar</w:t>
      </w:r>
      <w:r w:rsidR="00CE3C21">
        <w:t>on su parecer frente a la Comisión de Gobierno Interior del Senado,</w:t>
      </w:r>
      <w:r>
        <w:t xml:space="preserve"> </w:t>
      </w:r>
      <w:r w:rsidR="00CE3C21">
        <w:t>cuyos integrantes tomaron la inédita decisión de sesionar en la capital provincial, Chillán</w:t>
      </w:r>
      <w:r>
        <w:t xml:space="preserve">. En las exposiciones </w:t>
      </w:r>
      <w:r w:rsidR="00CE3C21">
        <w:t>sobre el proyecto, las opiniones fueron unánimes a favor de</w:t>
      </w:r>
      <w:del w:id="8" w:author="T. Molina" w:date="2017-07-19T15:13:00Z">
        <w:r w:rsidR="00CE3C21" w:rsidDel="00812673">
          <w:delText>l</w:delText>
        </w:r>
      </w:del>
      <w:r w:rsidR="00CE3C21">
        <w:t xml:space="preserve"> </w:t>
      </w:r>
      <w:del w:id="9" w:author="T. Molina" w:date="2017-07-10T13:55:00Z">
        <w:r w:rsidR="00CE3C21" w:rsidDel="001A611B">
          <w:delText>proyecto</w:delText>
        </w:r>
      </w:del>
      <w:ins w:id="10" w:author="T. Molina" w:date="2017-07-10T13:55:00Z">
        <w:r w:rsidR="001A611B">
          <w:t>él</w:t>
        </w:r>
      </w:ins>
      <w:r w:rsidR="00CE3C21">
        <w:t>, destacando los beneficios que esta iniciativa generaría para la gente de Ñuble y el país.</w:t>
      </w:r>
    </w:p>
    <w:p w:rsidR="00000000" w:rsidRDefault="00CE3C21">
      <w:pPr>
        <w:spacing w:line="276" w:lineRule="auto"/>
        <w:ind w:firstLine="720"/>
        <w:jc w:val="both"/>
        <w:pPrChange w:id="11" w:author="T. Molina" w:date="2017-07-10T13:55:00Z">
          <w:pPr>
            <w:spacing w:line="276" w:lineRule="auto"/>
            <w:jc w:val="both"/>
          </w:pPr>
        </w:pPrChange>
      </w:pPr>
      <w:r>
        <w:t xml:space="preserve">En el segundo trámite constitucional, </w:t>
      </w:r>
      <w:r w:rsidR="00E92E4D">
        <w:t xml:space="preserve">en la Comisión de Gobierno Interior de la Cámara de Diputados, </w:t>
      </w:r>
      <w:r>
        <w:t xml:space="preserve">el </w:t>
      </w:r>
      <w:r w:rsidR="00E92E4D">
        <w:t>ambiente</w:t>
      </w:r>
      <w:r>
        <w:t xml:space="preserve"> fue distinto. Los opositores al proyecto, mayoritariamente provenientes de los gremios productivos de la región, realizaron un intenso lobby para retrasar el trámite respectivo, con la anuencia de diputados que habían tomado distancia del compromiso del </w:t>
      </w:r>
      <w:r w:rsidR="00E92E4D">
        <w:t>Gobierno de Chile con la descentralización del país. Sin embargo, la riqueza de los argumentos de parlamentarios que apoyaban el proyecto, algunos de los cuales eran del mismo partido de los detractores, sirvió para fortalecer la convicción de la ciudadanía y sus representantes</w:t>
      </w:r>
      <w:del w:id="12" w:author="T. Molina" w:date="2017-07-10T13:55:00Z">
        <w:r w:rsidR="00E92E4D" w:rsidDel="001A611B">
          <w:delText>,</w:delText>
        </w:r>
      </w:del>
      <w:r w:rsidR="00E92E4D">
        <w:t xml:space="preserve"> </w:t>
      </w:r>
      <w:ins w:id="13" w:author="T. Molina" w:date="2017-07-10T13:55:00Z">
        <w:r w:rsidR="001A611B">
          <w:t xml:space="preserve">de </w:t>
        </w:r>
      </w:ins>
      <w:r w:rsidR="00E92E4D">
        <w:t>que se estaba frente a una oportunidad histórica y real de iniciar un proceso, sin retorno, hacia el desarrollo equilibrado y sustentable del territorio nacional.</w:t>
      </w:r>
    </w:p>
    <w:p w:rsidR="00000000" w:rsidRDefault="00E92E4D">
      <w:pPr>
        <w:spacing w:line="276" w:lineRule="auto"/>
        <w:ind w:firstLine="720"/>
        <w:jc w:val="both"/>
        <w:pPrChange w:id="14" w:author="T. Molina" w:date="2017-07-10T13:55:00Z">
          <w:pPr>
            <w:spacing w:line="276" w:lineRule="auto"/>
            <w:jc w:val="both"/>
          </w:pPr>
        </w:pPrChange>
      </w:pPr>
      <w:r>
        <w:t xml:space="preserve">Este hito histórico </w:t>
      </w:r>
      <w:r w:rsidR="008F011D">
        <w:t>ingresa a trámite legislativo con la firma de</w:t>
      </w:r>
      <w:r>
        <w:t xml:space="preserve"> </w:t>
      </w:r>
      <w:r w:rsidR="00D46611">
        <w:t xml:space="preserve">la </w:t>
      </w:r>
      <w:r w:rsidR="008F011D">
        <w:t>presidenta</w:t>
      </w:r>
      <w:r w:rsidR="00D46611">
        <w:t xml:space="preserve"> Bachelet</w:t>
      </w:r>
      <w:del w:id="15" w:author="T. Molina" w:date="2017-07-19T15:15:00Z">
        <w:r w:rsidR="008F011D" w:rsidDel="00812673">
          <w:delText>,</w:delText>
        </w:r>
      </w:del>
      <w:r w:rsidR="00D46611">
        <w:t xml:space="preserve"> </w:t>
      </w:r>
      <w:r>
        <w:t>un 20 de agosto</w:t>
      </w:r>
      <w:r w:rsidR="008F011D">
        <w:t xml:space="preserve"> </w:t>
      </w:r>
      <w:r w:rsidR="00D46611">
        <w:t xml:space="preserve">y en la </w:t>
      </w:r>
      <w:r w:rsidR="008F011D">
        <w:t xml:space="preserve">capital de la provincia que acoge la </w:t>
      </w:r>
      <w:r w:rsidR="00D46611">
        <w:t xml:space="preserve">cuna del Padre de la Patria, </w:t>
      </w:r>
      <w:del w:id="16" w:author="T. Molina" w:date="2017-07-10T13:56:00Z">
        <w:r w:rsidR="008F011D" w:rsidDel="001A611B">
          <w:delText>D</w:delText>
        </w:r>
      </w:del>
      <w:ins w:id="17" w:author="T. Molina" w:date="2017-07-10T13:56:00Z">
        <w:r w:rsidR="001A611B">
          <w:t>d</w:t>
        </w:r>
      </w:ins>
      <w:r w:rsidR="008F011D">
        <w:t xml:space="preserve">on </w:t>
      </w:r>
      <w:r w:rsidR="00D46611" w:rsidRPr="00D46611">
        <w:t>Bernardo O’Higgins</w:t>
      </w:r>
      <w:r w:rsidR="008F011D">
        <w:t>.</w:t>
      </w:r>
      <w:r w:rsidR="00D46611">
        <w:t xml:space="preserve"> Lo que ocurre </w:t>
      </w:r>
      <w:r w:rsidR="008F011D">
        <w:t xml:space="preserve">después, </w:t>
      </w:r>
      <w:r w:rsidR="00D46611">
        <w:t>durante la tramitaci</w:t>
      </w:r>
      <w:r w:rsidR="008F011D">
        <w:t>ón del proyecto de ley</w:t>
      </w:r>
      <w:r w:rsidR="00D46611">
        <w:t xml:space="preserve"> </w:t>
      </w:r>
      <w:r w:rsidR="008F011D">
        <w:t xml:space="preserve">y </w:t>
      </w:r>
      <w:r w:rsidR="00D46611">
        <w:t xml:space="preserve">hasta </w:t>
      </w:r>
      <w:r w:rsidR="008F011D">
        <w:t>la</w:t>
      </w:r>
      <w:r w:rsidR="00D46611">
        <w:t xml:space="preserve"> promulgación </w:t>
      </w:r>
      <w:r w:rsidR="008F011D">
        <w:t>del mismo</w:t>
      </w:r>
      <w:r w:rsidR="00D46611">
        <w:t xml:space="preserve">, es </w:t>
      </w:r>
      <w:r w:rsidR="008F011D">
        <w:t>el registro que el presente documento realiza para contribuir a la memoria chilena, como legado a las futuras generaciones.</w:t>
      </w:r>
    </w:p>
    <w:p w:rsidR="001A611B" w:rsidRDefault="001A611B">
      <w:pPr>
        <w:spacing w:line="276" w:lineRule="auto"/>
        <w:rPr>
          <w:rFonts w:asciiTheme="majorHAnsi" w:eastAsiaTheme="majorEastAsia" w:hAnsiTheme="majorHAnsi" w:cstheme="majorBidi"/>
          <w:iCs/>
          <w:caps/>
          <w:sz w:val="24"/>
          <w:szCs w:val="24"/>
        </w:rPr>
      </w:pPr>
      <w:r>
        <w:rPr>
          <w:sz w:val="24"/>
          <w:szCs w:val="24"/>
        </w:rPr>
        <w:br w:type="page"/>
      </w:r>
    </w:p>
    <w:p w:rsidR="00F20C03" w:rsidRPr="00F20C03" w:rsidRDefault="00F20C03" w:rsidP="00F20C03">
      <w:pPr>
        <w:pStyle w:val="Subttulo"/>
        <w:rPr>
          <w:rFonts w:asciiTheme="minorHAnsi" w:hAnsiTheme="minorHAnsi" w:cstheme="minorHAnsi"/>
          <w:b/>
          <w:color w:val="auto"/>
          <w:sz w:val="22"/>
          <w:szCs w:val="22"/>
        </w:rPr>
      </w:pPr>
      <w:r w:rsidRPr="00F20C03">
        <w:rPr>
          <w:rFonts w:asciiTheme="minorHAnsi" w:hAnsiTheme="minorHAnsi" w:cstheme="minorHAnsi"/>
          <w:b/>
          <w:color w:val="auto"/>
          <w:sz w:val="22"/>
          <w:szCs w:val="22"/>
        </w:rPr>
        <w:t>INTRODUCCIÓN:</w:t>
      </w:r>
    </w:p>
    <w:p w:rsidR="00F20C03" w:rsidRPr="00F20C03" w:rsidRDefault="00F20C03" w:rsidP="001A611B">
      <w:pPr>
        <w:spacing w:line="480" w:lineRule="auto"/>
        <w:jc w:val="both"/>
        <w:rPr>
          <w:rFonts w:cstheme="minorHAnsi"/>
        </w:rPr>
      </w:pPr>
      <w:r w:rsidRPr="00F20C03">
        <w:rPr>
          <w:rFonts w:cstheme="minorHAnsi"/>
        </w:rPr>
        <w:t>La decisión de otorgar luz verde a la creación de Ñuble Región</w:t>
      </w:r>
      <w:del w:id="18" w:author="T. Molina" w:date="2017-07-10T13:57:00Z">
        <w:r w:rsidRPr="00F20C03" w:rsidDel="001A611B">
          <w:rPr>
            <w:rFonts w:cstheme="minorHAnsi"/>
          </w:rPr>
          <w:delText>,</w:delText>
        </w:r>
      </w:del>
      <w:r w:rsidRPr="00F20C03">
        <w:rPr>
          <w:rFonts w:cstheme="minorHAnsi"/>
        </w:rPr>
        <w:t xml:space="preserve"> se enmarca en la voluntad del Estado de Chile </w:t>
      </w:r>
      <w:del w:id="19" w:author="T. Molina" w:date="2017-07-10T13:57:00Z">
        <w:r w:rsidRPr="00F20C03" w:rsidDel="001A611B">
          <w:rPr>
            <w:rFonts w:cstheme="minorHAnsi"/>
          </w:rPr>
          <w:delText xml:space="preserve">en </w:delText>
        </w:r>
      </w:del>
      <w:ins w:id="20" w:author="T. Molina" w:date="2017-07-10T13:57:00Z">
        <w:r w:rsidR="001A611B">
          <w:rPr>
            <w:rFonts w:cstheme="minorHAnsi"/>
          </w:rPr>
          <w:t>para</w:t>
        </w:r>
        <w:r w:rsidR="001A611B" w:rsidRPr="00F20C03">
          <w:rPr>
            <w:rFonts w:cstheme="minorHAnsi"/>
          </w:rPr>
          <w:t xml:space="preserve"> </w:t>
        </w:r>
      </w:ins>
      <w:r w:rsidRPr="00F20C03">
        <w:rPr>
          <w:rFonts w:cstheme="minorHAnsi"/>
        </w:rPr>
        <w:t xml:space="preserve">disminuir la brecha entre las decisiones de política pública </w:t>
      </w:r>
      <w:del w:id="21" w:author="T. Molina" w:date="2017-07-10T13:58:00Z">
        <w:r w:rsidRPr="00F20C03" w:rsidDel="001A611B">
          <w:rPr>
            <w:rFonts w:cstheme="minorHAnsi"/>
          </w:rPr>
          <w:delText xml:space="preserve">con </w:delText>
        </w:r>
      </w:del>
      <w:ins w:id="22" w:author="T. Molina" w:date="2017-07-10T13:58:00Z">
        <w:r w:rsidR="001A611B">
          <w:rPr>
            <w:rFonts w:cstheme="minorHAnsi"/>
          </w:rPr>
          <w:t>y</w:t>
        </w:r>
        <w:r w:rsidR="001A611B" w:rsidRPr="00F20C03">
          <w:rPr>
            <w:rFonts w:cstheme="minorHAnsi"/>
          </w:rPr>
          <w:t xml:space="preserve"> </w:t>
        </w:r>
      </w:ins>
      <w:r w:rsidRPr="00F20C03">
        <w:rPr>
          <w:rFonts w:cstheme="minorHAnsi"/>
        </w:rPr>
        <w:t>las necesidades y demandas de la población. Se busca focalizar de mejor forma el esfuerzo público</w:t>
      </w:r>
      <w:del w:id="23" w:author="T. Molina" w:date="2017-07-10T13:58:00Z">
        <w:r w:rsidRPr="00F20C03" w:rsidDel="001A611B">
          <w:rPr>
            <w:rFonts w:cstheme="minorHAnsi"/>
          </w:rPr>
          <w:delText>,</w:delText>
        </w:r>
      </w:del>
      <w:r w:rsidRPr="00F20C03">
        <w:rPr>
          <w:rFonts w:cstheme="minorHAnsi"/>
        </w:rPr>
        <w:t xml:space="preserve"> en lograr un mayor </w:t>
      </w:r>
      <w:del w:id="24" w:author="T. Molina" w:date="2017-07-10T13:59:00Z">
        <w:r w:rsidRPr="00F20C03" w:rsidDel="001A611B">
          <w:rPr>
            <w:rFonts w:cstheme="minorHAnsi"/>
          </w:rPr>
          <w:delText xml:space="preserve">bienestar </w:delText>
        </w:r>
      </w:del>
      <w:ins w:id="25" w:author="T. Molina" w:date="2017-07-10T13:59:00Z">
        <w:r w:rsidR="001A611B">
          <w:rPr>
            <w:rFonts w:cstheme="minorHAnsi"/>
          </w:rPr>
          <w:t>beneficio</w:t>
        </w:r>
        <w:r w:rsidR="001A611B" w:rsidRPr="00F20C03">
          <w:rPr>
            <w:rFonts w:cstheme="minorHAnsi"/>
          </w:rPr>
          <w:t xml:space="preserve"> </w:t>
        </w:r>
      </w:ins>
      <w:r w:rsidRPr="00F20C03">
        <w:rPr>
          <w:rFonts w:cstheme="minorHAnsi"/>
        </w:rPr>
        <w:t>de</w:t>
      </w:r>
      <w:ins w:id="26" w:author="T. Molina" w:date="2017-07-10T13:58:00Z">
        <w:r w:rsidR="001A611B">
          <w:rPr>
            <w:rFonts w:cstheme="minorHAnsi"/>
          </w:rPr>
          <w:t xml:space="preserve"> los</w:t>
        </w:r>
      </w:ins>
      <w:del w:id="27" w:author="T. Molina" w:date="2017-07-10T13:58:00Z">
        <w:r w:rsidRPr="00F20C03" w:rsidDel="001A611B">
          <w:rPr>
            <w:rFonts w:cstheme="minorHAnsi"/>
          </w:rPr>
          <w:delText>l</w:delText>
        </w:r>
      </w:del>
      <w:r w:rsidRPr="00F20C03">
        <w:rPr>
          <w:rFonts w:cstheme="minorHAnsi"/>
        </w:rPr>
        <w:t xml:space="preserve"> ciudadano</w:t>
      </w:r>
      <w:ins w:id="28" w:author="T. Molina" w:date="2017-07-10T13:58:00Z">
        <w:r w:rsidR="001A611B">
          <w:rPr>
            <w:rFonts w:cstheme="minorHAnsi"/>
          </w:rPr>
          <w:t>s</w:t>
        </w:r>
      </w:ins>
      <w:del w:id="29" w:author="T. Molina" w:date="2017-07-10T13:58:00Z">
        <w:r w:rsidRPr="00F20C03" w:rsidDel="001A611B">
          <w:rPr>
            <w:rFonts w:cstheme="minorHAnsi"/>
          </w:rPr>
          <w:delText xml:space="preserve"> y ciudadana</w:delText>
        </w:r>
      </w:del>
      <w:r w:rsidRPr="00F20C03">
        <w:rPr>
          <w:rFonts w:cstheme="minorHAnsi"/>
        </w:rPr>
        <w:t xml:space="preserve"> </w:t>
      </w:r>
      <w:del w:id="30" w:author="T. Molina" w:date="2017-07-10T13:59:00Z">
        <w:r w:rsidRPr="00F20C03" w:rsidDel="001A611B">
          <w:rPr>
            <w:rFonts w:cstheme="minorHAnsi"/>
          </w:rPr>
          <w:delText xml:space="preserve">de </w:delText>
        </w:r>
      </w:del>
      <w:ins w:id="31" w:author="T. Molina" w:date="2017-07-10T13:59:00Z">
        <w:r w:rsidR="001A611B">
          <w:rPr>
            <w:rFonts w:cstheme="minorHAnsi"/>
          </w:rPr>
          <w:t>respecto a</w:t>
        </w:r>
        <w:r w:rsidR="001A611B" w:rsidRPr="00F20C03">
          <w:rPr>
            <w:rFonts w:cstheme="minorHAnsi"/>
          </w:rPr>
          <w:t xml:space="preserve"> </w:t>
        </w:r>
      </w:ins>
      <w:r w:rsidRPr="00F20C03">
        <w:rPr>
          <w:rFonts w:cstheme="minorHAnsi"/>
        </w:rPr>
        <w:t xml:space="preserve">la riqueza que genera el aprovechamiento integral de los recursos que dispone el territorio.  </w:t>
      </w:r>
    </w:p>
    <w:p w:rsidR="00000000" w:rsidRDefault="00F20C03">
      <w:pPr>
        <w:spacing w:line="480" w:lineRule="auto"/>
        <w:ind w:firstLine="720"/>
        <w:jc w:val="both"/>
        <w:rPr>
          <w:rFonts w:cstheme="minorHAnsi"/>
        </w:rPr>
        <w:pPrChange w:id="32" w:author="T. Molina" w:date="2017-07-10T13:59:00Z">
          <w:pPr>
            <w:spacing w:line="480" w:lineRule="auto"/>
            <w:jc w:val="both"/>
          </w:pPr>
        </w:pPrChange>
      </w:pPr>
      <w:r w:rsidRPr="00F20C03">
        <w:rPr>
          <w:rFonts w:cstheme="minorHAnsi"/>
        </w:rPr>
        <w:t>La nueva región otorgará nuevas y mejores oportunidades para construir una sociedad más justa y desarrollada. En este sentido, las decisiones de política pública en los ámbitos social y de fomento productivo</w:t>
      </w:r>
      <w:del w:id="33" w:author="T. Molina" w:date="2017-07-10T13:59:00Z">
        <w:r w:rsidRPr="00F20C03" w:rsidDel="001A611B">
          <w:rPr>
            <w:rFonts w:cstheme="minorHAnsi"/>
          </w:rPr>
          <w:delText>,</w:delText>
        </w:r>
      </w:del>
      <w:r w:rsidRPr="00F20C03">
        <w:rPr>
          <w:rFonts w:cstheme="minorHAnsi"/>
        </w:rPr>
        <w:t xml:space="preserve"> tendrán mejores </w:t>
      </w:r>
      <w:del w:id="34" w:author="T. Molina" w:date="2017-07-10T13:59:00Z">
        <w:r w:rsidRPr="00F20C03" w:rsidDel="001A611B">
          <w:rPr>
            <w:rFonts w:cstheme="minorHAnsi"/>
          </w:rPr>
          <w:delText xml:space="preserve">chances </w:delText>
        </w:r>
      </w:del>
      <w:ins w:id="35" w:author="T. Molina" w:date="2017-07-10T13:59:00Z">
        <w:r w:rsidR="001A611B">
          <w:rPr>
            <w:rFonts w:cstheme="minorHAnsi"/>
          </w:rPr>
          <w:t>opciones</w:t>
        </w:r>
        <w:r w:rsidR="001A611B" w:rsidRPr="00F20C03">
          <w:rPr>
            <w:rFonts w:cstheme="minorHAnsi"/>
          </w:rPr>
          <w:t xml:space="preserve"> </w:t>
        </w:r>
      </w:ins>
      <w:r w:rsidRPr="00F20C03">
        <w:rPr>
          <w:rFonts w:cstheme="minorHAnsi"/>
        </w:rPr>
        <w:t>de ser concretadas</w:t>
      </w:r>
      <w:ins w:id="36" w:author="T. Molina" w:date="2017-07-10T13:59:00Z">
        <w:r w:rsidR="001A611B">
          <w:rPr>
            <w:rFonts w:cstheme="minorHAnsi"/>
          </w:rPr>
          <w:t>,</w:t>
        </w:r>
      </w:ins>
      <w:r w:rsidRPr="00F20C03">
        <w:rPr>
          <w:rFonts w:cstheme="minorHAnsi"/>
        </w:rPr>
        <w:t xml:space="preserve"> al ser</w:t>
      </w:r>
      <w:del w:id="37" w:author="T. Molina" w:date="2017-07-10T13:59:00Z">
        <w:r w:rsidRPr="00F20C03" w:rsidDel="001A611B">
          <w:rPr>
            <w:rFonts w:cstheme="minorHAnsi"/>
          </w:rPr>
          <w:delText>,</w:delText>
        </w:r>
      </w:del>
      <w:r w:rsidRPr="00F20C03">
        <w:rPr>
          <w:rFonts w:cstheme="minorHAnsi"/>
        </w:rPr>
        <w:t xml:space="preserve"> la comunidad de Ñuble y sus representantes</w:t>
      </w:r>
      <w:del w:id="38" w:author="T. Molina" w:date="2017-07-10T13:59:00Z">
        <w:r w:rsidRPr="00F20C03" w:rsidDel="001A611B">
          <w:rPr>
            <w:rFonts w:cstheme="minorHAnsi"/>
          </w:rPr>
          <w:delText>,</w:delText>
        </w:r>
      </w:del>
      <w:r w:rsidRPr="00F20C03">
        <w:rPr>
          <w:rFonts w:cstheme="minorHAnsi"/>
        </w:rPr>
        <w:t xml:space="preserve"> los gestores directos de las prioridades de la inversión y el gasto público. </w:t>
      </w:r>
    </w:p>
    <w:p w:rsidR="001A611B" w:rsidRDefault="00F20C03" w:rsidP="001A611B">
      <w:pPr>
        <w:spacing w:line="480" w:lineRule="auto"/>
        <w:ind w:firstLine="709"/>
        <w:jc w:val="both"/>
        <w:rPr>
          <w:rFonts w:cstheme="minorHAnsi"/>
        </w:rPr>
      </w:pPr>
      <w:r w:rsidRPr="00F20C03">
        <w:rPr>
          <w:rFonts w:cstheme="minorHAnsi"/>
        </w:rPr>
        <w:t xml:space="preserve">A partir de la promulgación de la ley que crea la </w:t>
      </w:r>
      <w:ins w:id="39" w:author="T. Molina" w:date="2017-07-10T14:00:00Z">
        <w:r w:rsidR="001A611B">
          <w:rPr>
            <w:rFonts w:cstheme="minorHAnsi"/>
          </w:rPr>
          <w:t>r</w:t>
        </w:r>
      </w:ins>
      <w:del w:id="40" w:author="T. Molina" w:date="2017-07-10T14:00:00Z">
        <w:r w:rsidRPr="00F20C03" w:rsidDel="001A611B">
          <w:rPr>
            <w:rFonts w:cstheme="minorHAnsi"/>
          </w:rPr>
          <w:delText>R</w:delText>
        </w:r>
      </w:del>
      <w:r w:rsidRPr="00F20C03">
        <w:rPr>
          <w:rFonts w:cstheme="minorHAnsi"/>
        </w:rPr>
        <w:t>egión de Ñuble, el relato de la historia estará a cargo de la ciudadanía y sus representantes. Del resultado de lo obrado</w:t>
      </w:r>
      <w:del w:id="41" w:author="T. Molina" w:date="2017-07-10T14:01:00Z">
        <w:r w:rsidRPr="00F20C03" w:rsidDel="001A611B">
          <w:rPr>
            <w:rFonts w:cstheme="minorHAnsi"/>
          </w:rPr>
          <w:delText>,</w:delText>
        </w:r>
      </w:del>
      <w:r w:rsidRPr="00F20C03">
        <w:rPr>
          <w:rFonts w:cstheme="minorHAnsi"/>
        </w:rPr>
        <w:t xml:space="preserve"> dependerá en gran medida que se cumpla el anhelo ciudadano de lograr que</w:t>
      </w:r>
      <w:del w:id="42" w:author="T. Molina" w:date="2017-07-10T14:01:00Z">
        <w:r w:rsidRPr="00F20C03" w:rsidDel="001A611B">
          <w:rPr>
            <w:rFonts w:cstheme="minorHAnsi"/>
          </w:rPr>
          <w:delText>,</w:delText>
        </w:r>
      </w:del>
      <w:r w:rsidRPr="00F20C03">
        <w:rPr>
          <w:rFonts w:cstheme="minorHAnsi"/>
        </w:rPr>
        <w:t xml:space="preserve"> el futuro esplendor de Ñuble y su gente</w:t>
      </w:r>
      <w:del w:id="43" w:author="T. Molina" w:date="2017-07-10T14:01:00Z">
        <w:r w:rsidRPr="00F20C03" w:rsidDel="001A611B">
          <w:rPr>
            <w:rFonts w:cstheme="minorHAnsi"/>
          </w:rPr>
          <w:delText>,</w:delText>
        </w:r>
      </w:del>
      <w:r w:rsidRPr="00F20C03">
        <w:rPr>
          <w:rFonts w:cstheme="minorHAnsi"/>
        </w:rPr>
        <w:t xml:space="preserve"> se transforme en realidad.</w:t>
      </w:r>
    </w:p>
    <w:p w:rsidR="008F011D" w:rsidRDefault="001A611B" w:rsidP="00BC570E">
      <w:pPr>
        <w:pStyle w:val="Ttulo1"/>
        <w:numPr>
          <w:ilvl w:val="0"/>
          <w:numId w:val="3"/>
        </w:numPr>
        <w:rPr>
          <w:shd w:val="clear" w:color="auto" w:fill="FFFFFF"/>
        </w:rPr>
      </w:pPr>
      <w:r>
        <w:br w:type="page"/>
      </w:r>
      <w:r w:rsidR="00BC570E">
        <w:rPr>
          <w:shd w:val="clear" w:color="auto" w:fill="FFFFFF"/>
        </w:rPr>
        <w:t xml:space="preserve">breve historia del sueño de </w:t>
      </w:r>
      <w:ins w:id="44" w:author="T. Molina" w:date="2017-07-17T16:21:00Z">
        <w:r w:rsidR="00BB373B">
          <w:rPr>
            <w:shd w:val="clear" w:color="auto" w:fill="FFFFFF"/>
          </w:rPr>
          <w:t>Ñ</w:t>
        </w:r>
      </w:ins>
      <w:del w:id="45" w:author="T. Molina" w:date="2017-07-17T16:21:00Z">
        <w:r w:rsidR="00BC570E" w:rsidDel="00BB373B">
          <w:rPr>
            <w:shd w:val="clear" w:color="auto" w:fill="FFFFFF"/>
          </w:rPr>
          <w:delText>ñ</w:delText>
        </w:r>
      </w:del>
      <w:r w:rsidR="00BC570E">
        <w:rPr>
          <w:shd w:val="clear" w:color="auto" w:fill="FFFFFF"/>
        </w:rPr>
        <w:t xml:space="preserve">uble </w:t>
      </w:r>
      <w:del w:id="46" w:author="T. Molina" w:date="2017-07-17T16:21:00Z">
        <w:r w:rsidR="00BC570E" w:rsidDel="00BB373B">
          <w:rPr>
            <w:shd w:val="clear" w:color="auto" w:fill="FFFFFF"/>
          </w:rPr>
          <w:delText>r</w:delText>
        </w:r>
      </w:del>
      <w:ins w:id="47" w:author="T. Molina" w:date="2017-07-17T16:21:00Z">
        <w:r w:rsidR="00BB373B">
          <w:rPr>
            <w:shd w:val="clear" w:color="auto" w:fill="FFFFFF"/>
          </w:rPr>
          <w:t>R</w:t>
        </w:r>
      </w:ins>
      <w:r w:rsidR="00BC570E">
        <w:rPr>
          <w:shd w:val="clear" w:color="auto" w:fill="FFFFFF"/>
        </w:rPr>
        <w:t>egión</w:t>
      </w:r>
    </w:p>
    <w:p w:rsidR="008D5AAD" w:rsidRDefault="008D5AAD" w:rsidP="008D5AAD">
      <w:pPr>
        <w:pStyle w:val="Ttulo3"/>
      </w:pPr>
      <w:r>
        <w:t>Valdivia como fuente inspiradora</w:t>
      </w:r>
    </w:p>
    <w:p w:rsidR="008D5AAD" w:rsidRDefault="008D5AAD" w:rsidP="008D5AAD">
      <w:pPr>
        <w:jc w:val="both"/>
      </w:pPr>
      <w:r>
        <w:t xml:space="preserve">El clamor de las bases ciudadanas de Valdivia para lograr la autonomía administrativa, que finalmente se materializó en la creación de la </w:t>
      </w:r>
      <w:ins w:id="48" w:author="T. Molina" w:date="2017-07-10T14:02:00Z">
        <w:r w:rsidR="001A611B">
          <w:t>r</w:t>
        </w:r>
      </w:ins>
      <w:del w:id="49" w:author="T. Molina" w:date="2017-07-10T14:02:00Z">
        <w:r w:rsidDel="001A611B">
          <w:delText>R</w:delText>
        </w:r>
      </w:del>
      <w:r>
        <w:t xml:space="preserve">egión de Los Ríos con Valdivia como su capital regional, fue la semilla que hizo germinar la aspiración ciudadana de Ñuble para convertirse en la </w:t>
      </w:r>
      <w:del w:id="50" w:author="T. Molina" w:date="2017-07-10T14:02:00Z">
        <w:r w:rsidDel="001A611B">
          <w:delText>R</w:delText>
        </w:r>
      </w:del>
      <w:ins w:id="51" w:author="T. Molina" w:date="2017-07-10T14:02:00Z">
        <w:r w:rsidR="001A611B">
          <w:t>r</w:t>
        </w:r>
      </w:ins>
      <w:r>
        <w:t xml:space="preserve">egión </w:t>
      </w:r>
      <w:del w:id="52" w:author="T. Molina" w:date="2017-07-10T14:02:00Z">
        <w:r w:rsidDel="001A611B">
          <w:delText>N</w:delText>
        </w:r>
      </w:del>
      <w:ins w:id="53" w:author="T. Molina" w:date="2017-07-10T14:02:00Z">
        <w:r w:rsidR="001A611B">
          <w:t>n.</w:t>
        </w:r>
      </w:ins>
      <w:r>
        <w:t>°</w:t>
      </w:r>
      <w:ins w:id="54" w:author="T. Molina" w:date="2017-07-10T14:02:00Z">
        <w:r w:rsidR="001A611B">
          <w:t xml:space="preserve"> </w:t>
        </w:r>
      </w:ins>
      <w:r>
        <w:t>15 del ordenamiento político y administrativo de Chile.</w:t>
      </w:r>
    </w:p>
    <w:p w:rsidR="00000000" w:rsidRDefault="001A611B">
      <w:pPr>
        <w:ind w:firstLine="360"/>
        <w:jc w:val="both"/>
        <w:pPrChange w:id="55" w:author="T. Molina" w:date="2017-07-10T14:02:00Z">
          <w:pPr>
            <w:jc w:val="both"/>
          </w:pPr>
        </w:pPrChange>
      </w:pPr>
      <w:ins w:id="56" w:author="T. Molina" w:date="2017-07-10T14:02:00Z">
        <w:r>
          <w:t>Según</w:t>
        </w:r>
      </w:ins>
      <w:del w:id="57" w:author="T. Molina" w:date="2017-07-10T14:02:00Z">
        <w:r w:rsidR="008D5AAD" w:rsidDel="001A611B">
          <w:delText>De acuerdo a</w:delText>
        </w:r>
      </w:del>
      <w:r w:rsidR="008D5AAD">
        <w:t xml:space="preserve"> versiones de los propios involucrados, con la intervención del </w:t>
      </w:r>
      <w:r w:rsidR="008D5AAD" w:rsidRPr="001B1EF9">
        <w:t xml:space="preserve">diputado Isidoro Tohá </w:t>
      </w:r>
      <w:r w:rsidR="008D5AAD">
        <w:t>(1929</w:t>
      </w:r>
      <w:ins w:id="58" w:author="T. Molina" w:date="2017-07-10T14:02:00Z">
        <w:r>
          <w:t>-</w:t>
        </w:r>
      </w:ins>
      <w:del w:id="59" w:author="T. Molina" w:date="2017-07-10T14:02:00Z">
        <w:r w:rsidR="008D5AAD" w:rsidDel="001A611B">
          <w:delText xml:space="preserve"> – </w:delText>
        </w:r>
      </w:del>
      <w:r w:rsidR="008D5AAD">
        <w:t>2007)</w:t>
      </w:r>
      <w:ins w:id="60" w:author="T. Molina" w:date="2017-07-10T14:02:00Z">
        <w:r>
          <w:t>,</w:t>
        </w:r>
      </w:ins>
      <w:r w:rsidR="008D5AAD">
        <w:t xml:space="preserve"> del Partido Socialista, en 1997 la Cámara de Diputados tom</w:t>
      </w:r>
      <w:ins w:id="61" w:author="T. Molina" w:date="2017-07-10T14:03:00Z">
        <w:r>
          <w:t>ó</w:t>
        </w:r>
      </w:ins>
      <w:del w:id="62" w:author="T. Molina" w:date="2017-07-10T14:03:00Z">
        <w:r w:rsidR="008D5AAD" w:rsidDel="001A611B">
          <w:delText>o</w:delText>
        </w:r>
      </w:del>
      <w:r w:rsidR="008D5AAD">
        <w:t xml:space="preserve"> conocimiento del interés ciudadano de Ñuble para transformarse en región. La propuesta del </w:t>
      </w:r>
      <w:del w:id="63" w:author="T. Molina" w:date="2017-07-10T14:03:00Z">
        <w:r w:rsidR="008D5AAD" w:rsidDel="001A611B">
          <w:delText>H</w:delText>
        </w:r>
      </w:del>
      <w:ins w:id="64" w:author="T. Molina" w:date="2017-07-10T14:03:00Z">
        <w:r>
          <w:t>h</w:t>
        </w:r>
      </w:ins>
      <w:r w:rsidR="008D5AAD">
        <w:t xml:space="preserve">onorable </w:t>
      </w:r>
      <w:del w:id="65" w:author="T. Molina" w:date="2017-07-10T14:03:00Z">
        <w:r w:rsidR="008D5AAD" w:rsidDel="001A611B">
          <w:delText>D</w:delText>
        </w:r>
      </w:del>
      <w:ins w:id="66" w:author="T. Molina" w:date="2017-07-10T14:03:00Z">
        <w:r>
          <w:t>d</w:t>
        </w:r>
      </w:ins>
      <w:r w:rsidR="008D5AAD">
        <w:t>iputado</w:t>
      </w:r>
      <w:del w:id="67" w:author="T. Molina" w:date="2017-07-10T14:03:00Z">
        <w:r w:rsidR="008D5AAD" w:rsidDel="001A611B">
          <w:delText>,</w:delText>
        </w:r>
      </w:del>
      <w:r w:rsidR="008D5AAD">
        <w:t xml:space="preserve"> contó con </w:t>
      </w:r>
      <w:del w:id="68" w:author="T. Molina" w:date="2017-07-19T15:29:00Z">
        <w:r w:rsidR="008D5AAD" w:rsidDel="000074AE">
          <w:delText xml:space="preserve">el </w:delText>
        </w:r>
      </w:del>
      <w:r w:rsidR="008D5AAD">
        <w:t xml:space="preserve">apoyo político transversal, representado por los senadores </w:t>
      </w:r>
      <w:r w:rsidR="008D5AAD" w:rsidRPr="001B1EF9">
        <w:t>Sergio Romero y Gabriel Valdés.</w:t>
      </w:r>
    </w:p>
    <w:p w:rsidR="00BC570E" w:rsidRPr="00F20C03" w:rsidRDefault="00BC570E" w:rsidP="00BC570E">
      <w:pPr>
        <w:pStyle w:val="Ttulo1"/>
        <w:numPr>
          <w:ilvl w:val="0"/>
          <w:numId w:val="3"/>
        </w:numPr>
        <w:rPr>
          <w:highlight w:val="yellow"/>
          <w:shd w:val="clear" w:color="auto" w:fill="FFFFFF"/>
        </w:rPr>
      </w:pPr>
      <w:commentRangeStart w:id="69"/>
      <w:r w:rsidRPr="00F20C03">
        <w:rPr>
          <w:highlight w:val="yellow"/>
          <w:shd w:val="clear" w:color="auto" w:fill="FFFFFF"/>
        </w:rPr>
        <w:t>desde un sueño hacia un estudio</w:t>
      </w:r>
    </w:p>
    <w:p w:rsidR="00BC570E" w:rsidRDefault="00BC570E" w:rsidP="00BC570E">
      <w:r w:rsidRPr="00F20C03">
        <w:rPr>
          <w:highlight w:val="yellow"/>
        </w:rPr>
        <w:t>Xxx</w:t>
      </w:r>
      <w:commentRangeEnd w:id="69"/>
      <w:r w:rsidR="001A611B">
        <w:rPr>
          <w:rStyle w:val="Refdecomentario"/>
        </w:rPr>
        <w:commentReference w:id="69"/>
      </w:r>
    </w:p>
    <w:p w:rsidR="00BC570E" w:rsidRDefault="008D5AAD" w:rsidP="00BC570E">
      <w:pPr>
        <w:pStyle w:val="Ttulo1"/>
        <w:numPr>
          <w:ilvl w:val="0"/>
          <w:numId w:val="3"/>
        </w:numPr>
      </w:pPr>
      <w:r>
        <w:t>promesas y compromisos</w:t>
      </w:r>
    </w:p>
    <w:p w:rsidR="00EE091E" w:rsidRDefault="00EE091E" w:rsidP="00EE091E">
      <w:pPr>
        <w:jc w:val="both"/>
      </w:pPr>
      <w:r w:rsidRPr="00E266CE">
        <w:rPr>
          <w:rFonts w:cstheme="minorHAnsi"/>
        </w:rPr>
        <w:t>“</w:t>
      </w:r>
      <w:r w:rsidR="00B66718" w:rsidRPr="00B66718">
        <w:rPr>
          <w:rFonts w:cstheme="minorHAnsi"/>
          <w:rPrChange w:id="70" w:author="T. Molina" w:date="2017-07-10T14:03:00Z">
            <w:rPr>
              <w:rFonts w:ascii="Calibri" w:hAnsi="Calibri" w:cs="Calibri"/>
              <w:i/>
            </w:rPr>
          </w:rPrChange>
        </w:rPr>
        <w:t xml:space="preserve">Yo en campaña comprometí que Ñuble iba a ser región y estamos trabajando para que Ñuble sea región </w:t>
      </w:r>
      <w:ins w:id="71" w:author="T. Molina" w:date="2017-07-10T14:03:00Z">
        <w:r w:rsidR="00B66718" w:rsidRPr="00B66718">
          <w:rPr>
            <w:rFonts w:cstheme="minorHAnsi"/>
            <w:rPrChange w:id="72" w:author="T. Molina" w:date="2017-07-10T14:03:00Z">
              <w:rPr>
                <w:rFonts w:cstheme="minorHAnsi"/>
                <w:i/>
              </w:rPr>
            </w:rPrChange>
          </w:rPr>
          <w:t>[</w:t>
        </w:r>
      </w:ins>
      <w:del w:id="73" w:author="T. Molina" w:date="2017-07-10T14:03:00Z">
        <w:r w:rsidR="00B66718" w:rsidRPr="00B66718">
          <w:rPr>
            <w:rFonts w:cstheme="minorHAnsi"/>
            <w:rPrChange w:id="74" w:author="T. Molina" w:date="2017-07-10T14:03:00Z">
              <w:rPr>
                <w:rFonts w:ascii="Calibri" w:hAnsi="Calibri" w:cs="Calibri"/>
                <w:i/>
              </w:rPr>
            </w:rPrChange>
          </w:rPr>
          <w:delText>(</w:delText>
        </w:r>
      </w:del>
      <w:r w:rsidR="00B66718" w:rsidRPr="00B66718">
        <w:rPr>
          <w:rFonts w:cstheme="minorHAnsi"/>
          <w:rPrChange w:id="75" w:author="T. Molina" w:date="2017-07-10T14:03:00Z">
            <w:rPr>
              <w:rFonts w:ascii="Calibri" w:hAnsi="Calibri" w:cs="Calibri"/>
              <w:i/>
            </w:rPr>
          </w:rPrChange>
        </w:rPr>
        <w:t>…</w:t>
      </w:r>
      <w:ins w:id="76" w:author="T. Molina" w:date="2017-07-10T14:03:00Z">
        <w:r w:rsidR="00B66718" w:rsidRPr="00B66718">
          <w:rPr>
            <w:rFonts w:cstheme="minorHAnsi"/>
            <w:rPrChange w:id="77" w:author="T. Molina" w:date="2017-07-10T14:03:00Z">
              <w:rPr>
                <w:rFonts w:cstheme="minorHAnsi"/>
                <w:i/>
              </w:rPr>
            </w:rPrChange>
          </w:rPr>
          <w:t>]</w:t>
        </w:r>
      </w:ins>
      <w:del w:id="78" w:author="T. Molina" w:date="2017-07-10T14:03:00Z">
        <w:r w:rsidR="00B66718" w:rsidRPr="00B66718">
          <w:rPr>
            <w:rFonts w:cstheme="minorHAnsi"/>
            <w:rPrChange w:id="79" w:author="T. Molina" w:date="2017-07-10T14:03:00Z">
              <w:rPr>
                <w:rFonts w:ascii="Calibri" w:hAnsi="Calibri" w:cs="Calibri"/>
                <w:i/>
              </w:rPr>
            </w:rPrChange>
          </w:rPr>
          <w:delText>)</w:delText>
        </w:r>
      </w:del>
      <w:r w:rsidRPr="00E266CE">
        <w:rPr>
          <w:rFonts w:cstheme="minorHAnsi"/>
        </w:rPr>
        <w:t>”,</w:t>
      </w:r>
      <w:r w:rsidRPr="001A611B">
        <w:t xml:space="preserve"> fue la contundente frase de la </w:t>
      </w:r>
      <w:del w:id="80" w:author="T. Molina" w:date="2017-07-10T14:03:00Z">
        <w:r w:rsidRPr="001A611B" w:rsidDel="009B3058">
          <w:delText>P</w:delText>
        </w:r>
      </w:del>
      <w:ins w:id="81" w:author="T. Molina" w:date="2017-07-10T14:03:00Z">
        <w:r w:rsidR="009B3058">
          <w:t>p</w:t>
        </w:r>
      </w:ins>
      <w:r w:rsidRPr="001A611B">
        <w:t>residenta Michelle Bachelet, ante la prensa de Ñuble,</w:t>
      </w:r>
      <w:r>
        <w:t xml:space="preserve"> para dejar claro que su promesa de campaña, respecto de la nueva institucionalidad de Ñuble, era un compromiso de trabajo de su </w:t>
      </w:r>
      <w:del w:id="82" w:author="T. Molina" w:date="2017-07-10T14:04:00Z">
        <w:r w:rsidDel="009B3058">
          <w:delText>g</w:delText>
        </w:r>
      </w:del>
      <w:ins w:id="83" w:author="T. Molina" w:date="2017-07-10T14:04:00Z">
        <w:r w:rsidR="009B3058">
          <w:t>G</w:t>
        </w:r>
      </w:ins>
      <w:r>
        <w:t xml:space="preserve">obierno. </w:t>
      </w:r>
    </w:p>
    <w:p w:rsidR="00000000" w:rsidRDefault="00EE091E">
      <w:pPr>
        <w:ind w:firstLine="720"/>
        <w:jc w:val="both"/>
        <w:pPrChange w:id="84" w:author="T. Molina" w:date="2017-07-10T14:04:00Z">
          <w:pPr>
            <w:jc w:val="both"/>
          </w:pPr>
        </w:pPrChange>
      </w:pPr>
      <w:r>
        <w:t>El momento elegido para renovar su irrestricto compromiso con la descentralización del país</w:t>
      </w:r>
      <w:del w:id="85" w:author="T. Molina" w:date="2017-07-10T14:04:00Z">
        <w:r w:rsidDel="009B3058">
          <w:delText>,</w:delText>
        </w:r>
      </w:del>
      <w:r>
        <w:t xml:space="preserve"> ocurrió el 20 de agosto de 2014, en Chillán Viejo, en el marco de la conmemoración de un nuevo natalicio del Padre de la Patria, </w:t>
      </w:r>
      <w:ins w:id="86" w:author="T. Molina" w:date="2017-07-10T17:19:00Z">
        <w:r w:rsidR="004F0C74">
          <w:t>d</w:t>
        </w:r>
      </w:ins>
      <w:del w:id="87" w:author="T. Molina" w:date="2017-07-10T17:19:00Z">
        <w:r w:rsidR="004007F2" w:rsidDel="004F0C74">
          <w:delText>D</w:delText>
        </w:r>
      </w:del>
      <w:r w:rsidR="004007F2">
        <w:t>on Bernardo O</w:t>
      </w:r>
      <w:ins w:id="88" w:author="T. Molina" w:date="2017-07-10T17:19:00Z">
        <w:r w:rsidR="004F0C74">
          <w:t>’</w:t>
        </w:r>
      </w:ins>
      <w:del w:id="89" w:author="T. Molina" w:date="2017-07-10T17:19:00Z">
        <w:r w:rsidR="004007F2" w:rsidDel="004F0C74">
          <w:delText>´</w:delText>
        </w:r>
      </w:del>
      <w:r w:rsidR="004007F2">
        <w:t>Higgins Riquelme.</w:t>
      </w:r>
    </w:p>
    <w:p w:rsidR="00000000" w:rsidRDefault="004007F2">
      <w:pPr>
        <w:ind w:firstLine="720"/>
        <w:jc w:val="both"/>
        <w:pPrChange w:id="90" w:author="T. Molina" w:date="2017-07-10T17:19:00Z">
          <w:pPr>
            <w:jc w:val="both"/>
          </w:pPr>
        </w:pPrChange>
      </w:pPr>
      <w:r>
        <w:t>Con una masiva concurrencia de la poblaci</w:t>
      </w:r>
      <w:r w:rsidR="00D729B1">
        <w:t>ón, como en los mejores tiempos que recuerda la historia republicana de la celebración del natalicio del Padre de la Patria, l</w:t>
      </w:r>
      <w:r>
        <w:t xml:space="preserve">a </w:t>
      </w:r>
      <w:del w:id="91" w:author="T. Molina" w:date="2017-07-10T17:20:00Z">
        <w:r w:rsidDel="004F0C74">
          <w:delText>P</w:delText>
        </w:r>
      </w:del>
      <w:ins w:id="92" w:author="T. Molina" w:date="2017-07-10T17:20:00Z">
        <w:r w:rsidR="004F0C74">
          <w:t>p</w:t>
        </w:r>
      </w:ins>
      <w:r>
        <w:t>residenta realizó un inédito discurso, de 12 minutos, marcando un precedente en los actos del 20 de agosto de cada año. También fue el momento elegido para transmitir a la ciudadanía de Ñuble su firme compromiso con transformar a la provincia en región</w:t>
      </w:r>
      <w:r w:rsidRPr="00E266CE">
        <w:rPr>
          <w:rFonts w:cstheme="minorHAnsi"/>
        </w:rPr>
        <w:t xml:space="preserve">, “para que se pueda concretar este viejo anhelo de los </w:t>
      </w:r>
      <w:r w:rsidR="00B66718" w:rsidRPr="00B66718">
        <w:rPr>
          <w:rFonts w:cstheme="minorHAnsi"/>
          <w:rPrChange w:id="93" w:author="T. Molina" w:date="2017-07-10T17:21:00Z">
            <w:rPr>
              <w:rFonts w:ascii="Calibri" w:hAnsi="Calibri" w:cs="Calibri"/>
              <w:i/>
            </w:rPr>
          </w:rPrChange>
        </w:rPr>
        <w:t>ñublesinos</w:t>
      </w:r>
      <w:r w:rsidRPr="00E266CE">
        <w:rPr>
          <w:rFonts w:cstheme="minorHAnsi"/>
        </w:rPr>
        <w:t>”,</w:t>
      </w:r>
      <w:r>
        <w:t xml:space="preserve"> señalaba con convicción la Primera Mandataria.</w:t>
      </w:r>
    </w:p>
    <w:p w:rsidR="00000000" w:rsidRDefault="00D729B1">
      <w:pPr>
        <w:ind w:firstLine="720"/>
        <w:jc w:val="both"/>
        <w:pPrChange w:id="94" w:author="T. Molina" w:date="2017-07-10T17:21:00Z">
          <w:pPr>
            <w:jc w:val="both"/>
          </w:pPr>
        </w:pPrChange>
      </w:pPr>
      <w:r>
        <w:t>Con evidente suspicacia</w:t>
      </w:r>
      <w:del w:id="95" w:author="T. Molina" w:date="2017-07-10T17:21:00Z">
        <w:r w:rsidDel="004F0C74">
          <w:delText>,</w:delText>
        </w:r>
      </w:del>
      <w:r>
        <w:t xml:space="preserve"> </w:t>
      </w:r>
      <w:ins w:id="96" w:author="T. Molina" w:date="2017-07-10T17:21:00Z">
        <w:r w:rsidR="004F0C74">
          <w:t>—</w:t>
        </w:r>
      </w:ins>
      <w:r>
        <w:t>justificadamente</w:t>
      </w:r>
      <w:ins w:id="97" w:author="T. Molina" w:date="2017-07-10T17:21:00Z">
        <w:r w:rsidR="004F0C74">
          <w:t>,</w:t>
        </w:r>
      </w:ins>
      <w:r>
        <w:t xml:space="preserve"> si se considera</w:t>
      </w:r>
      <w:ins w:id="98" w:author="T. Molina" w:date="2017-07-19T15:32:00Z">
        <w:r w:rsidR="000074AE">
          <w:t>n</w:t>
        </w:r>
      </w:ins>
      <w:r>
        <w:t xml:space="preserve"> las expectativas anteriores incumplidas</w:t>
      </w:r>
      <w:ins w:id="99" w:author="T. Molina" w:date="2017-07-10T17:22:00Z">
        <w:r w:rsidR="004F0C74">
          <w:t>—</w:t>
        </w:r>
      </w:ins>
      <w:r>
        <w:t xml:space="preserve">, la prensa comenzó a realizar un seguimiento al avance de la elaboración del proyecto de ley. Respecto del plazo del ingreso, se estimaba su ingreso a trámite legislativo en </w:t>
      </w:r>
      <w:ins w:id="100" w:author="T. Molina" w:date="2017-07-10T17:22:00Z">
        <w:r w:rsidR="004F0C74">
          <w:t>cinco</w:t>
        </w:r>
      </w:ins>
      <w:del w:id="101" w:author="T. Molina" w:date="2017-07-10T17:22:00Z">
        <w:r w:rsidDel="004F0C74">
          <w:delText>5</w:delText>
        </w:r>
      </w:del>
      <w:r>
        <w:t xml:space="preserve"> meses desde el discurso de la </w:t>
      </w:r>
      <w:del w:id="102" w:author="T. Molina" w:date="2017-07-10T17:22:00Z">
        <w:r w:rsidDel="004F0C74">
          <w:delText>P</w:delText>
        </w:r>
      </w:del>
      <w:ins w:id="103" w:author="T. Molina" w:date="2017-07-10T17:22:00Z">
        <w:r w:rsidR="004F0C74">
          <w:t>p</w:t>
        </w:r>
      </w:ins>
      <w:r>
        <w:t>residenta</w:t>
      </w:r>
      <w:r w:rsidR="00560454">
        <w:t xml:space="preserve">. Sin embargo, no fue </w:t>
      </w:r>
      <w:ins w:id="104" w:author="T. Molina" w:date="2017-07-10T17:22:00Z">
        <w:r w:rsidR="004F0C74">
          <w:t xml:space="preserve">sino </w:t>
        </w:r>
      </w:ins>
      <w:r w:rsidR="00560454">
        <w:t xml:space="preserve">hasta agosto de 2015 (un año después) </w:t>
      </w:r>
      <w:r w:rsidR="00AD64B0">
        <w:t xml:space="preserve">que la iniciativa finalmente </w:t>
      </w:r>
      <w:r w:rsidR="00560454">
        <w:t>ingresó para comenzar su trámite constitucional.</w:t>
      </w:r>
    </w:p>
    <w:p w:rsidR="00000000" w:rsidRDefault="0094395C">
      <w:pPr>
        <w:ind w:firstLine="360"/>
        <w:jc w:val="both"/>
        <w:rPr>
          <w:ins w:id="105" w:author="T. Molina" w:date="2017-07-19T15:55:00Z"/>
        </w:rPr>
        <w:pPrChange w:id="106" w:author="T. Molina" w:date="2017-07-10T17:22:00Z">
          <w:pPr>
            <w:jc w:val="both"/>
          </w:pPr>
        </w:pPrChange>
      </w:pPr>
      <w:r>
        <w:t>Tomando como referencia los dos</w:t>
      </w:r>
      <w:r w:rsidR="00560454">
        <w:t xml:space="preserve"> años de tiempo de tramitación en la creación de las regiones de Arica y Parinacota y Los Ríos, existía inquietud en la comunidad respecto de la celeridad con la cual se iba a tramitar el proyecto de ley. Frente al nerviosismo y </w:t>
      </w:r>
      <w:ins w:id="107" w:author="T. Molina" w:date="2017-07-10T17:22:00Z">
        <w:r w:rsidR="004F0C74">
          <w:t xml:space="preserve">las </w:t>
        </w:r>
      </w:ins>
      <w:r w:rsidR="00560454">
        <w:t>dudas que rondaba</w:t>
      </w:r>
      <w:ins w:id="108" w:author="T. Molina" w:date="2017-07-10T17:22:00Z">
        <w:r w:rsidR="004F0C74">
          <w:t>n</w:t>
        </w:r>
      </w:ins>
      <w:r w:rsidR="00560454">
        <w:t xml:space="preserve"> el ambiente, respecto de </w:t>
      </w:r>
      <w:r w:rsidR="00AD64B0">
        <w:t xml:space="preserve">dicha inquietud, </w:t>
      </w:r>
      <w:r w:rsidR="00560454">
        <w:t xml:space="preserve">el </w:t>
      </w:r>
      <w:del w:id="109" w:author="T. Molina" w:date="2017-07-10T17:22:00Z">
        <w:r w:rsidR="00560454" w:rsidDel="004F0C74">
          <w:delText>S</w:delText>
        </w:r>
      </w:del>
      <w:ins w:id="110" w:author="T. Molina" w:date="2017-07-10T17:22:00Z">
        <w:r w:rsidR="004F0C74">
          <w:t>s</w:t>
        </w:r>
      </w:ins>
      <w:r w:rsidR="00560454">
        <w:t>enador Felipe Harboe envió un mensaje claro y contundente:</w:t>
      </w:r>
      <w:r w:rsidR="00AD64B0">
        <w:t xml:space="preserve"> </w:t>
      </w:r>
      <w:r w:rsidR="00AD64B0" w:rsidRPr="00E266CE">
        <w:rPr>
          <w:rFonts w:cstheme="minorHAnsi"/>
        </w:rPr>
        <w:t>“</w:t>
      </w:r>
      <w:r w:rsidR="00B66718" w:rsidRPr="00B66718">
        <w:rPr>
          <w:rFonts w:cstheme="minorHAnsi"/>
          <w:rPrChange w:id="111" w:author="T. Molina" w:date="2017-07-10T17:22:00Z">
            <w:rPr>
              <w:rFonts w:ascii="Calibri" w:hAnsi="Calibri" w:cs="Calibri"/>
              <w:i/>
            </w:rPr>
          </w:rPrChange>
        </w:rPr>
        <w:t>Para eso estamos los legisladores, para buscar los acuerdos necesarios</w:t>
      </w:r>
      <w:r w:rsidR="00AD64B0" w:rsidRPr="00E266CE">
        <w:rPr>
          <w:rFonts w:cstheme="minorHAnsi"/>
        </w:rPr>
        <w:t>”.</w:t>
      </w:r>
      <w:r w:rsidR="00AD64B0">
        <w:t xml:space="preserve"> La prensa cerró su nota</w:t>
      </w:r>
      <w:del w:id="112" w:author="T. Molina" w:date="2017-07-19T15:55:00Z">
        <w:r w:rsidR="00AD64B0" w:rsidDel="004E0B0F">
          <w:delText>,</w:delText>
        </w:r>
      </w:del>
      <w:r w:rsidR="00AD64B0">
        <w:t xml:space="preserve"> citando una frase del </w:t>
      </w:r>
      <w:del w:id="113" w:author="T. Molina" w:date="2017-07-10T17:23:00Z">
        <w:r w:rsidR="00AD64B0" w:rsidDel="004F0C74">
          <w:delText>S</w:delText>
        </w:r>
      </w:del>
      <w:ins w:id="114" w:author="T. Molina" w:date="2017-07-10T17:23:00Z">
        <w:r w:rsidR="004F0C74">
          <w:t>s</w:t>
        </w:r>
      </w:ins>
      <w:r w:rsidR="00AD64B0">
        <w:t>enador Harboe que reflejaba su compromiso incondicional con el proyecto</w:t>
      </w:r>
      <w:r w:rsidR="00AD64B0" w:rsidRPr="00E266CE">
        <w:rPr>
          <w:rFonts w:cstheme="minorHAnsi"/>
        </w:rPr>
        <w:t>: “</w:t>
      </w:r>
      <w:r w:rsidR="00B66718" w:rsidRPr="00B66718">
        <w:rPr>
          <w:rFonts w:cstheme="minorHAnsi"/>
          <w:rPrChange w:id="115" w:author="T. Molina" w:date="2017-07-10T17:23:00Z">
            <w:rPr>
              <w:rFonts w:ascii="Calibri" w:hAnsi="Calibri" w:cs="Calibri"/>
              <w:i/>
            </w:rPr>
          </w:rPrChange>
        </w:rPr>
        <w:t xml:space="preserve">Estimo que un año aproximadamente podría tardar </w:t>
      </w:r>
      <w:del w:id="116" w:author="T. Molina" w:date="2017-07-10T17:23:00Z">
        <w:r w:rsidR="00B66718" w:rsidRPr="00B66718">
          <w:rPr>
            <w:rFonts w:cstheme="minorHAnsi"/>
            <w:rPrChange w:id="117" w:author="T. Molina" w:date="2017-07-10T17:23:00Z">
              <w:rPr>
                <w:rFonts w:ascii="Calibri" w:hAnsi="Calibri" w:cs="Calibri"/>
                <w:i/>
              </w:rPr>
            </w:rPrChange>
          </w:rPr>
          <w:delText>(</w:delText>
        </w:r>
      </w:del>
      <w:ins w:id="118" w:author="T. Molina" w:date="2017-07-10T17:23:00Z">
        <w:r w:rsidR="004F0C74">
          <w:rPr>
            <w:rFonts w:cstheme="minorHAnsi"/>
          </w:rPr>
          <w:t>[</w:t>
        </w:r>
      </w:ins>
      <w:r w:rsidR="00B66718" w:rsidRPr="00B66718">
        <w:rPr>
          <w:rFonts w:cstheme="minorHAnsi"/>
          <w:rPrChange w:id="119" w:author="T. Molina" w:date="2017-07-10T17:23:00Z">
            <w:rPr>
              <w:rFonts w:ascii="Calibri" w:hAnsi="Calibri" w:cs="Calibri"/>
              <w:i/>
            </w:rPr>
          </w:rPrChange>
        </w:rPr>
        <w:t>la tramitación del proyecto</w:t>
      </w:r>
      <w:del w:id="120" w:author="T. Molina" w:date="2017-07-10T17:23:00Z">
        <w:r w:rsidR="00B66718" w:rsidRPr="00B66718">
          <w:rPr>
            <w:rFonts w:cstheme="minorHAnsi"/>
            <w:rPrChange w:id="121" w:author="T. Molina" w:date="2017-07-10T17:23:00Z">
              <w:rPr>
                <w:rFonts w:ascii="Calibri" w:hAnsi="Calibri" w:cs="Calibri"/>
                <w:i/>
              </w:rPr>
            </w:rPrChange>
          </w:rPr>
          <w:delText>)</w:delText>
        </w:r>
      </w:del>
      <w:ins w:id="122" w:author="T. Molina" w:date="2017-07-10T17:23:00Z">
        <w:r w:rsidR="004F0C74">
          <w:rPr>
            <w:rFonts w:cstheme="minorHAnsi"/>
          </w:rPr>
          <w:t>]</w:t>
        </w:r>
      </w:ins>
      <w:r w:rsidR="00B66718" w:rsidRPr="00B66718">
        <w:rPr>
          <w:rFonts w:cstheme="minorHAnsi"/>
          <w:rPrChange w:id="123" w:author="T. Molina" w:date="2017-07-10T17:23:00Z">
            <w:rPr>
              <w:rFonts w:ascii="Calibri" w:hAnsi="Calibri" w:cs="Calibri"/>
              <w:i/>
            </w:rPr>
          </w:rPrChange>
        </w:rPr>
        <w:t>. Si le ponemos fuerza, yo creo que en un año podemos sacar la ley</w:t>
      </w:r>
      <w:r w:rsidR="00AD64B0" w:rsidRPr="00E266CE">
        <w:rPr>
          <w:rFonts w:cstheme="minorHAnsi"/>
        </w:rPr>
        <w:t>”.</w:t>
      </w:r>
      <w:r w:rsidR="00AD64B0">
        <w:t xml:space="preserve"> No estuvo muy lejos de la realidad.</w:t>
      </w:r>
    </w:p>
    <w:p w:rsidR="00000000" w:rsidRDefault="00BF0871">
      <w:pPr>
        <w:ind w:firstLine="360"/>
        <w:jc w:val="both"/>
        <w:pPrChange w:id="124" w:author="T. Molina" w:date="2017-07-10T17:22:00Z">
          <w:pPr>
            <w:jc w:val="both"/>
          </w:pPr>
        </w:pPrChange>
      </w:pPr>
    </w:p>
    <w:p w:rsidR="00BC570E" w:rsidRDefault="00D729B1" w:rsidP="00515407">
      <w:pPr>
        <w:pStyle w:val="Ttulo1"/>
        <w:numPr>
          <w:ilvl w:val="0"/>
          <w:numId w:val="3"/>
        </w:numPr>
        <w:rPr>
          <w:shd w:val="clear" w:color="auto" w:fill="FFFFFF"/>
        </w:rPr>
      </w:pPr>
      <w:r>
        <w:t xml:space="preserve"> </w:t>
      </w:r>
      <w:r w:rsidR="00BC570E">
        <w:rPr>
          <w:shd w:val="clear" w:color="auto" w:fill="FFFFFF"/>
        </w:rPr>
        <w:t>hitos de Ñuble Región</w:t>
      </w:r>
    </w:p>
    <w:p w:rsidR="00BC570E" w:rsidRDefault="00FF6041" w:rsidP="00F3212F">
      <w:pPr>
        <w:jc w:val="both"/>
        <w:rPr>
          <w:ins w:id="125" w:author="T. Molina" w:date="2017-07-10T17:24:00Z"/>
        </w:rPr>
      </w:pPr>
      <w:commentRangeStart w:id="126"/>
      <w:r>
        <w:t xml:space="preserve">Los </w:t>
      </w:r>
      <w:del w:id="127" w:author="T. Molina" w:date="2017-07-10T17:23:00Z">
        <w:r w:rsidDel="004F0C74">
          <w:delText>H</w:delText>
        </w:r>
      </w:del>
      <w:ins w:id="128" w:author="T. Molina" w:date="2017-07-10T17:23:00Z">
        <w:r w:rsidR="004F0C74">
          <w:t>h</w:t>
        </w:r>
      </w:ins>
      <w:r>
        <w:t>itos de</w:t>
      </w:r>
      <w:r w:rsidR="00F3212F">
        <w:t xml:space="preserve">l proyecto de ley de la creación de la nueva región de Ñuble, </w:t>
      </w:r>
      <w:r w:rsidR="00B721FA">
        <w:t>mirado</w:t>
      </w:r>
      <w:r w:rsidR="00B95C8D">
        <w:t xml:space="preserve"> </w:t>
      </w:r>
      <w:r w:rsidR="00F3212F">
        <w:t xml:space="preserve">desde </w:t>
      </w:r>
      <w:r w:rsidR="00941582">
        <w:t>la recopilación en una línea de tiempo de presencia</w:t>
      </w:r>
      <w:r w:rsidR="005C6212">
        <w:t>,</w:t>
      </w:r>
      <w:r w:rsidR="00B721FA">
        <w:t xml:space="preserve"> en los medios</w:t>
      </w:r>
      <w:r w:rsidR="00F3212F">
        <w:t xml:space="preserve"> </w:t>
      </w:r>
      <w:r w:rsidR="00941582">
        <w:t>de comunicación local</w:t>
      </w:r>
      <w:ins w:id="129" w:author="T. Molina" w:date="2017-07-17T16:36:00Z">
        <w:r w:rsidR="00DC7EC9">
          <w:t>es</w:t>
        </w:r>
      </w:ins>
      <w:r w:rsidR="005C6212">
        <w:t>,</w:t>
      </w:r>
      <w:r w:rsidR="00941582">
        <w:t xml:space="preserve"> </w:t>
      </w:r>
      <w:r w:rsidR="00F3212F">
        <w:t xml:space="preserve">de uno de sus principales impulsores, el senador </w:t>
      </w:r>
      <w:r w:rsidR="00F3212F" w:rsidRPr="00F3212F">
        <w:t xml:space="preserve">por la XIII </w:t>
      </w:r>
      <w:del w:id="130" w:author="T. Molina" w:date="2017-07-10T17:30:00Z">
        <w:r w:rsidR="00F3212F" w:rsidRPr="00F3212F" w:rsidDel="004F0C74">
          <w:delText>C</w:delText>
        </w:r>
      </w:del>
      <w:ins w:id="131" w:author="T. Molina" w:date="2017-07-10T17:30:00Z">
        <w:r w:rsidR="004F0C74">
          <w:t>c</w:t>
        </w:r>
      </w:ins>
      <w:r w:rsidR="00F3212F" w:rsidRPr="00F3212F">
        <w:t>ircunscripción de Biobío Cordillera</w:t>
      </w:r>
      <w:r w:rsidR="00F3212F">
        <w:t xml:space="preserve">, </w:t>
      </w:r>
      <w:ins w:id="132" w:author="T. Molina" w:date="2017-07-10T17:30:00Z">
        <w:r w:rsidR="004F0C74">
          <w:t>d</w:t>
        </w:r>
      </w:ins>
      <w:del w:id="133" w:author="T. Molina" w:date="2017-07-10T17:30:00Z">
        <w:r w:rsidR="00F3212F" w:rsidDel="004F0C74">
          <w:delText>D</w:delText>
        </w:r>
      </w:del>
      <w:r w:rsidR="00F3212F">
        <w:t>on Felipe Harboe Bascuñ</w:t>
      </w:r>
      <w:ins w:id="134" w:author="T. Molina" w:date="2017-07-10T17:24:00Z">
        <w:r w:rsidR="004F0C74">
          <w:t>á</w:t>
        </w:r>
      </w:ins>
      <w:del w:id="135" w:author="T. Molina" w:date="2017-07-10T17:24:00Z">
        <w:r w:rsidR="00F3212F" w:rsidDel="004F0C74">
          <w:delText>a</w:delText>
        </w:r>
      </w:del>
      <w:r w:rsidR="00F3212F">
        <w:t>n.</w:t>
      </w:r>
      <w:commentRangeEnd w:id="126"/>
      <w:r w:rsidR="004F0C74">
        <w:rPr>
          <w:rStyle w:val="Refdecomentario"/>
        </w:rPr>
        <w:commentReference w:id="126"/>
      </w:r>
    </w:p>
    <w:p w:rsidR="004F0C74" w:rsidRDefault="004F0C74" w:rsidP="00F3212F">
      <w:pPr>
        <w:jc w:val="both"/>
      </w:pPr>
    </w:p>
    <w:p w:rsidR="00FF745B" w:rsidRDefault="00B66718" w:rsidP="00844FAE">
      <w:pPr>
        <w:pStyle w:val="Ttulo3"/>
      </w:pPr>
      <w:r w:rsidRPr="00B66718">
        <w:rPr>
          <w:i/>
          <w:rPrChange w:id="136" w:author="T. Molina" w:date="2017-07-10T17:44:00Z">
            <w:rPr>
              <w:rFonts w:eastAsiaTheme="minorEastAsia" w:cstheme="minorBidi"/>
              <w:b w:val="0"/>
              <w:bCs w:val="0"/>
              <w:caps w:val="0"/>
              <w:color w:val="auto"/>
            </w:rPr>
          </w:rPrChange>
        </w:rPr>
        <w:t>El Sur</w:t>
      </w:r>
      <w:r w:rsidR="00844FAE">
        <w:t xml:space="preserve"> </w:t>
      </w:r>
      <w:r w:rsidRPr="00B66718">
        <w:rPr>
          <w:i/>
          <w:rPrChange w:id="137" w:author="T. Molina" w:date="2017-07-10T18:18:00Z">
            <w:rPr>
              <w:rFonts w:eastAsiaTheme="minorEastAsia" w:cstheme="minorBidi"/>
              <w:b w:val="0"/>
              <w:bCs w:val="0"/>
              <w:caps w:val="0"/>
              <w:color w:val="auto"/>
            </w:rPr>
          </w:rPrChange>
        </w:rPr>
        <w:t>de Concepción</w:t>
      </w:r>
      <w:r w:rsidR="00844FAE">
        <w:t xml:space="preserve">: </w:t>
      </w:r>
      <w:r w:rsidR="00FF745B">
        <w:t>17 enero 2013</w:t>
      </w:r>
    </w:p>
    <w:p w:rsidR="00FF745B" w:rsidRDefault="00FF745B" w:rsidP="00844FAE">
      <w:pPr>
        <w:pStyle w:val="Ttulo4"/>
      </w:pPr>
      <w:r>
        <w:t>Candidatos foráneos al Senado se la jugarán para que Ñuble sea región</w:t>
      </w:r>
    </w:p>
    <w:p w:rsidR="00FF745B" w:rsidRDefault="00FF745B" w:rsidP="00FF745B">
      <w:pPr>
        <w:jc w:val="both"/>
      </w:pPr>
      <w:del w:id="138" w:author="T. Molina" w:date="2017-07-19T16:30:00Z">
        <w:r w:rsidDel="00796464">
          <w:delText>“</w:delText>
        </w:r>
      </w:del>
      <w:del w:id="139" w:author="T. Molina" w:date="2017-07-10T17:34:00Z">
        <w:r w:rsidDel="004F0C74">
          <w:delText>(</w:delText>
        </w:r>
      </w:del>
      <w:ins w:id="140" w:author="T. Molina" w:date="2017-07-10T17:34:00Z">
        <w:r w:rsidR="004F0C74">
          <w:t>[</w:t>
        </w:r>
      </w:ins>
      <w:r>
        <w:t>…</w:t>
      </w:r>
      <w:del w:id="141" w:author="T. Molina" w:date="2017-07-10T17:34:00Z">
        <w:r w:rsidDel="004F0C74">
          <w:delText>)</w:delText>
        </w:r>
      </w:del>
      <w:ins w:id="142" w:author="T. Molina" w:date="2017-07-10T17:34:00Z">
        <w:r w:rsidR="004F0C74">
          <w:t>]</w:t>
        </w:r>
      </w:ins>
      <w:r>
        <w:t xml:space="preserve"> </w:t>
      </w:r>
      <w:del w:id="143" w:author="T. Molina" w:date="2017-07-19T16:30:00Z">
        <w:r w:rsidDel="00796464">
          <w:delText>e</w:delText>
        </w:r>
      </w:del>
      <w:ins w:id="144" w:author="T. Molina" w:date="2017-07-19T16:30:00Z">
        <w:r w:rsidR="00796464">
          <w:t>E</w:t>
        </w:r>
      </w:ins>
      <w:r>
        <w:t xml:space="preserve">l actual diputado por Santiago y también candidato por la Octava Cordillera, el PPD Felipe Harboe, destacó que sumaría a su programa, tanto como eventual parlamentario de la zona como en la futura agenda de un </w:t>
      </w:r>
      <w:del w:id="145" w:author="T. Molina" w:date="2017-07-10T17:34:00Z">
        <w:r w:rsidDel="004F0C74">
          <w:delText>g</w:delText>
        </w:r>
      </w:del>
      <w:ins w:id="146" w:author="T. Molina" w:date="2017-07-10T17:34:00Z">
        <w:r w:rsidR="004F0C74">
          <w:t>G</w:t>
        </w:r>
      </w:ins>
      <w:r>
        <w:t>obierno si la oposición triunfa en las presidenciales, la iniciativa de convertir a la provincia en región.</w:t>
      </w:r>
    </w:p>
    <w:p w:rsidR="00000000" w:rsidRDefault="00FF745B">
      <w:pPr>
        <w:ind w:firstLine="720"/>
        <w:jc w:val="both"/>
        <w:pPrChange w:id="147" w:author="T. Molina" w:date="2017-07-10T17:34:00Z">
          <w:pPr>
            <w:jc w:val="both"/>
          </w:pPr>
        </w:pPrChange>
      </w:pPr>
      <w:r>
        <w:t xml:space="preserve">"No he sostenido reuniones aún con la agrupación Ñuble Región, pero espero que pronto nos podamos reunir para manifestarles y conversar que mi intención es colocar el tema en discusión a nivel nacional para conseguir </w:t>
      </w:r>
      <w:r w:rsidR="00844FAE">
        <w:t>que se cumpla", destacó Harboe.</w:t>
      </w:r>
    </w:p>
    <w:p w:rsidR="00000000" w:rsidRDefault="00FF745B">
      <w:pPr>
        <w:ind w:firstLine="720"/>
        <w:jc w:val="both"/>
        <w:rPr>
          <w:del w:id="148" w:author="T. Molina" w:date="2017-07-10T17:35:00Z"/>
        </w:rPr>
        <w:pPrChange w:id="149" w:author="T. Molina" w:date="2017-07-10T17:35:00Z">
          <w:pPr>
            <w:jc w:val="both"/>
          </w:pPr>
        </w:pPrChange>
      </w:pPr>
      <w:r>
        <w:t>Respecto a las ventajas, declaró</w:t>
      </w:r>
      <w:ins w:id="150" w:author="T. Molina" w:date="2017-07-10T17:35:00Z">
        <w:r w:rsidR="004F0C74">
          <w:t>:</w:t>
        </w:r>
      </w:ins>
      <w:r>
        <w:t xml:space="preserve"> </w:t>
      </w:r>
      <w:del w:id="151" w:author="T. Molina" w:date="2017-07-10T17:35:00Z">
        <w:r w:rsidDel="004F0C74">
          <w:delText xml:space="preserve">que </w:delText>
        </w:r>
      </w:del>
      <w:r>
        <w:t>"</w:t>
      </w:r>
      <w:del w:id="152" w:author="T. Molina" w:date="2017-07-10T17:35:00Z">
        <w:r w:rsidDel="004F0C74">
          <w:delText>s</w:delText>
        </w:r>
      </w:del>
      <w:ins w:id="153" w:author="T. Molina" w:date="2017-07-10T17:35:00Z">
        <w:r w:rsidR="004F0C74">
          <w:t>S</w:t>
        </w:r>
      </w:ins>
      <w:r>
        <w:t xml:space="preserve">oy partidario </w:t>
      </w:r>
      <w:ins w:id="154" w:author="T. Molina" w:date="2017-07-10T17:35:00Z">
        <w:r w:rsidR="004F0C74">
          <w:t xml:space="preserve">de </w:t>
        </w:r>
      </w:ins>
      <w:r>
        <w:t xml:space="preserve">que tengamos una región porque la realidad nos está demostrando que la estrategia de desarrollo regional no ha sido fortalecida con los proyectos requeridos a la provincia de Ñuble, porque se ha privilegiado Concepción. </w:t>
      </w:r>
    </w:p>
    <w:p w:rsidR="00000000" w:rsidRDefault="00FF745B">
      <w:pPr>
        <w:ind w:firstLine="720"/>
        <w:jc w:val="both"/>
        <w:rPr>
          <w:ins w:id="155" w:author="T. Molina" w:date="2017-07-10T17:35:00Z"/>
        </w:rPr>
        <w:pPrChange w:id="156" w:author="T. Molina" w:date="2017-07-10T17:35:00Z">
          <w:pPr>
            <w:jc w:val="both"/>
          </w:pPr>
        </w:pPrChange>
      </w:pPr>
      <w:r>
        <w:t>Además</w:t>
      </w:r>
      <w:r w:rsidR="00844FAE">
        <w:t>,</w:t>
      </w:r>
      <w:r>
        <w:t xml:space="preserve"> </w:t>
      </w:r>
      <w:del w:id="157" w:author="T. Molina" w:date="2017-07-10T17:35:00Z">
        <w:r w:rsidDel="004F0C74">
          <w:delText xml:space="preserve">que </w:delText>
        </w:r>
      </w:del>
      <w:r>
        <w:t>la realidad de la problemática social, económica y urbana</w:t>
      </w:r>
      <w:del w:id="158" w:author="T. Molina" w:date="2017-07-10T17:35:00Z">
        <w:r w:rsidDel="004F0C74">
          <w:delText>,</w:delText>
        </w:r>
      </w:del>
      <w:r>
        <w:t xml:space="preserve"> es completamente distinta entre ambas zonas: </w:t>
      </w:r>
      <w:ins w:id="159" w:author="T. Molina" w:date="2017-07-10T17:35:00Z">
        <w:r w:rsidR="004F0C74">
          <w:t>Ñ</w:t>
        </w:r>
      </w:ins>
      <w:del w:id="160" w:author="T. Molina" w:date="2017-07-10T17:35:00Z">
        <w:r w:rsidDel="004F0C74">
          <w:delText>N</w:delText>
        </w:r>
      </w:del>
      <w:r>
        <w:t>uble y el Gran Concepción".</w:t>
      </w:r>
    </w:p>
    <w:p w:rsidR="00000000" w:rsidRDefault="00BF0871">
      <w:pPr>
        <w:ind w:firstLine="720"/>
        <w:jc w:val="both"/>
        <w:pPrChange w:id="161" w:author="T. Molina" w:date="2017-07-10T17:35:00Z">
          <w:pPr>
            <w:jc w:val="both"/>
          </w:pPr>
        </w:pPrChange>
      </w:pPr>
    </w:p>
    <w:p w:rsidR="00FF745B" w:rsidRDefault="00B66718" w:rsidP="00844FAE">
      <w:pPr>
        <w:pStyle w:val="Ttulo3"/>
      </w:pPr>
      <w:r w:rsidRPr="00B66718">
        <w:rPr>
          <w:i/>
          <w:rPrChange w:id="162" w:author="T. Molina" w:date="2017-07-10T17:39:00Z">
            <w:rPr>
              <w:rFonts w:eastAsiaTheme="minorEastAsia" w:cstheme="minorBidi"/>
              <w:b w:val="0"/>
              <w:bCs w:val="0"/>
              <w:caps w:val="0"/>
              <w:color w:val="auto"/>
            </w:rPr>
          </w:rPrChange>
        </w:rPr>
        <w:t xml:space="preserve">El Sur </w:t>
      </w:r>
      <w:r w:rsidRPr="00B66718">
        <w:rPr>
          <w:i/>
          <w:rPrChange w:id="163" w:author="T. Molina" w:date="2017-07-10T18:18:00Z">
            <w:rPr>
              <w:rFonts w:eastAsiaTheme="minorEastAsia" w:cstheme="minorBidi"/>
              <w:b w:val="0"/>
              <w:bCs w:val="0"/>
              <w:caps w:val="0"/>
              <w:color w:val="auto"/>
            </w:rPr>
          </w:rPrChange>
        </w:rPr>
        <w:t>de Concepción</w:t>
      </w:r>
      <w:r w:rsidR="00844FAE">
        <w:t xml:space="preserve">: </w:t>
      </w:r>
      <w:r w:rsidR="00FF745B">
        <w:t>1 marzo 2013</w:t>
      </w:r>
    </w:p>
    <w:p w:rsidR="00FF745B" w:rsidRDefault="00FF745B" w:rsidP="00844FAE">
      <w:pPr>
        <w:pStyle w:val="Ttulo4"/>
      </w:pPr>
      <w:r>
        <w:t>Felipe Harboe critica centralismo penquista y apoya a Ñuble Región</w:t>
      </w:r>
    </w:p>
    <w:p w:rsidR="00FF745B" w:rsidRDefault="00FF745B" w:rsidP="00FF745B">
      <w:pPr>
        <w:jc w:val="both"/>
      </w:pPr>
      <w:r>
        <w:t>“</w:t>
      </w:r>
      <w:ins w:id="164" w:author="T. Molina" w:date="2017-07-10T17:36:00Z">
        <w:r w:rsidR="0094074F">
          <w:t>[</w:t>
        </w:r>
      </w:ins>
      <w:del w:id="165" w:author="T. Molina" w:date="2017-07-10T17:36:00Z">
        <w:r w:rsidDel="0094074F">
          <w:delText>(</w:delText>
        </w:r>
      </w:del>
      <w:r>
        <w:t>…</w:t>
      </w:r>
      <w:del w:id="166" w:author="T. Molina" w:date="2017-07-10T17:36:00Z">
        <w:r w:rsidDel="0094074F">
          <w:delText>)</w:delText>
        </w:r>
      </w:del>
      <w:ins w:id="167" w:author="T. Molina" w:date="2017-07-10T17:36:00Z">
        <w:r w:rsidR="0094074F">
          <w:t xml:space="preserve">] </w:t>
        </w:r>
      </w:ins>
      <w:r>
        <w:t>Mi compromiso con Ñuble Región tiene que ver con haberme dedicado durante los últimos meses a la división político</w:t>
      </w:r>
      <w:ins w:id="168" w:author="T. Molina" w:date="2017-07-10T17:36:00Z">
        <w:r w:rsidR="0094074F">
          <w:t>-</w:t>
        </w:r>
      </w:ins>
      <w:del w:id="169" w:author="T. Molina" w:date="2017-07-10T17:36:00Z">
        <w:r w:rsidDel="0094074F">
          <w:delText xml:space="preserve"> </w:delText>
        </w:r>
      </w:del>
      <w:r>
        <w:t xml:space="preserve">administrativa del país y descubrir que </w:t>
      </w:r>
      <w:ins w:id="170" w:author="T. Molina" w:date="2017-07-10T17:36:00Z">
        <w:r w:rsidR="0094074F">
          <w:t>e</w:t>
        </w:r>
      </w:ins>
      <w:del w:id="171" w:author="T. Molina" w:date="2017-07-10T17:36:00Z">
        <w:r w:rsidDel="0094074F">
          <w:delText>é</w:delText>
        </w:r>
      </w:del>
      <w:r>
        <w:t>sta no da cuenta de la realidad actual. Para mejorar la calidad de vida de las personas, se requiere que hagamos una reforma", sostuvo.</w:t>
      </w:r>
    </w:p>
    <w:p w:rsidR="00000000" w:rsidRDefault="00FF745B">
      <w:pPr>
        <w:ind w:firstLine="720"/>
        <w:jc w:val="both"/>
        <w:rPr>
          <w:ins w:id="172" w:author="T. Molina" w:date="2017-07-10T17:44:00Z"/>
        </w:rPr>
        <w:pPrChange w:id="173" w:author="T. Molina" w:date="2017-07-10T17:36:00Z">
          <w:pPr>
            <w:jc w:val="both"/>
          </w:pPr>
        </w:pPrChange>
      </w:pPr>
      <w:r>
        <w:t xml:space="preserve">Con esto, el objetivo de Harboe es apoyar este proyecto, que </w:t>
      </w:r>
      <w:del w:id="174" w:author="T. Molina" w:date="2017-07-10T17:36:00Z">
        <w:r w:rsidDel="0094074F">
          <w:delText>-</w:delText>
        </w:r>
      </w:del>
      <w:ins w:id="175" w:author="T. Molina" w:date="2017-07-10T17:36:00Z">
        <w:r w:rsidR="0094074F">
          <w:t>—</w:t>
        </w:r>
      </w:ins>
      <w:r>
        <w:t>según destacó</w:t>
      </w:r>
      <w:ins w:id="176" w:author="T. Molina" w:date="2017-07-10T17:36:00Z">
        <w:r w:rsidR="0094074F">
          <w:t>—</w:t>
        </w:r>
      </w:ins>
      <w:del w:id="177" w:author="T. Molina" w:date="2017-07-10T17:36:00Z">
        <w:r w:rsidDel="0094074F">
          <w:delText>-</w:delText>
        </w:r>
      </w:del>
      <w:r>
        <w:t xml:space="preserve"> coincide en su totalidad con las diferencias de recursos que exhibe la asignación por parte del Gobierno Regional del B</w:t>
      </w:r>
      <w:ins w:id="178" w:author="T. Molina" w:date="2017-07-10T17:38:00Z">
        <w:r w:rsidR="00205B72">
          <w:t>i</w:t>
        </w:r>
      </w:ins>
      <w:del w:id="179" w:author="T. Molina" w:date="2017-07-10T17:38:00Z">
        <w:r w:rsidDel="00205B72">
          <w:delText>í</w:delText>
        </w:r>
      </w:del>
      <w:r>
        <w:t>o</w:t>
      </w:r>
      <w:del w:id="180" w:author="T. Molina" w:date="2017-07-10T17:38:00Z">
        <w:r w:rsidDel="00205B72">
          <w:delText xml:space="preserve"> B</w:delText>
        </w:r>
      </w:del>
      <w:ins w:id="181" w:author="T. Molina" w:date="2017-07-10T17:38:00Z">
        <w:r w:rsidR="00205B72">
          <w:t>b</w:t>
        </w:r>
      </w:ins>
      <w:r>
        <w:t xml:space="preserve">ío. "Hay un centralismo regional, pero también hay un problema con la mirada lejana que dan las autoridades de lo que se requiere en la </w:t>
      </w:r>
      <w:del w:id="182" w:author="T. Molina" w:date="2017-07-10T17:38:00Z">
        <w:r w:rsidDel="00205B72">
          <w:delText>P</w:delText>
        </w:r>
      </w:del>
      <w:ins w:id="183" w:author="T. Molina" w:date="2017-07-10T17:38:00Z">
        <w:r w:rsidR="00205B72">
          <w:t>p</w:t>
        </w:r>
      </w:ins>
      <w:r>
        <w:t>rovincia de Ñuble", indicó</w:t>
      </w:r>
      <w:ins w:id="184" w:author="T. Molina" w:date="2017-07-10T17:36:00Z">
        <w:r w:rsidR="0094074F">
          <w:t>.</w:t>
        </w:r>
      </w:ins>
    </w:p>
    <w:p w:rsidR="00000000" w:rsidRDefault="00FF745B">
      <w:pPr>
        <w:ind w:firstLine="720"/>
        <w:jc w:val="both"/>
        <w:pPrChange w:id="185" w:author="T. Molina" w:date="2017-07-10T17:36:00Z">
          <w:pPr>
            <w:jc w:val="both"/>
          </w:pPr>
        </w:pPrChange>
      </w:pPr>
      <w:del w:id="186" w:author="T. Molina" w:date="2017-07-10T17:36:00Z">
        <w:r w:rsidDel="0094074F">
          <w:delText>”</w:delText>
        </w:r>
      </w:del>
    </w:p>
    <w:p w:rsidR="00FF745B" w:rsidRDefault="00B66718" w:rsidP="00844FAE">
      <w:pPr>
        <w:pStyle w:val="Ttulo3"/>
      </w:pPr>
      <w:r w:rsidRPr="00B66718">
        <w:rPr>
          <w:i/>
          <w:rPrChange w:id="187" w:author="T. Molina" w:date="2017-07-10T17:39:00Z">
            <w:rPr>
              <w:rFonts w:eastAsiaTheme="minorEastAsia" w:cstheme="minorBidi"/>
              <w:b w:val="0"/>
              <w:bCs w:val="0"/>
              <w:caps w:val="0"/>
              <w:color w:val="auto"/>
            </w:rPr>
          </w:rPrChange>
        </w:rPr>
        <w:t>Crónica Chillán</w:t>
      </w:r>
      <w:r w:rsidR="00844FAE">
        <w:t>: 3 marzo 2013</w:t>
      </w:r>
    </w:p>
    <w:p w:rsidR="00FF745B" w:rsidRDefault="00FF745B" w:rsidP="00844FAE">
      <w:pPr>
        <w:pStyle w:val="Ttulo4"/>
      </w:pPr>
      <w:r>
        <w:t>FELIPE HARBOE, candidato a senador por la Circunscripción 13:</w:t>
      </w:r>
    </w:p>
    <w:p w:rsidR="00FF745B" w:rsidRDefault="00FF745B" w:rsidP="00FF745B">
      <w:pPr>
        <w:jc w:val="both"/>
        <w:rPr>
          <w:ins w:id="188" w:author="T. Molina" w:date="2017-07-10T17:44:00Z"/>
        </w:rPr>
      </w:pPr>
      <w:r>
        <w:t>“</w:t>
      </w:r>
      <w:del w:id="189" w:author="T. Molina" w:date="2017-07-10T17:39:00Z">
        <w:r w:rsidDel="00205B72">
          <w:delText>(</w:delText>
        </w:r>
      </w:del>
      <w:ins w:id="190" w:author="T. Molina" w:date="2017-07-10T17:39:00Z">
        <w:r w:rsidR="00205B72">
          <w:t>[</w:t>
        </w:r>
      </w:ins>
      <w:r>
        <w:t>…</w:t>
      </w:r>
      <w:del w:id="191" w:author="T. Molina" w:date="2017-07-10T17:39:00Z">
        <w:r w:rsidDel="00205B72">
          <w:delText>)</w:delText>
        </w:r>
      </w:del>
      <w:ins w:id="192" w:author="T. Molina" w:date="2017-07-10T17:39:00Z">
        <w:r w:rsidR="00205B72">
          <w:t>]</w:t>
        </w:r>
      </w:ins>
      <w:r>
        <w:t xml:space="preserve"> Yo me la voy a jugar para que Ñuble </w:t>
      </w:r>
      <w:ins w:id="193" w:author="T. Molina" w:date="2017-07-10T17:42:00Z">
        <w:r w:rsidR="00B17B23">
          <w:t>R</w:t>
        </w:r>
      </w:ins>
      <w:del w:id="194" w:author="T. Molina" w:date="2017-07-10T17:42:00Z">
        <w:r w:rsidDel="00B17B23">
          <w:delText>r</w:delText>
        </w:r>
      </w:del>
      <w:r>
        <w:t xml:space="preserve">egión esté en el programa de la </w:t>
      </w:r>
      <w:del w:id="195" w:author="T. Molina" w:date="2017-07-10T17:39:00Z">
        <w:r w:rsidDel="00205B72">
          <w:delText>P</w:delText>
        </w:r>
      </w:del>
      <w:ins w:id="196" w:author="T. Molina" w:date="2017-07-10T17:39:00Z">
        <w:r w:rsidR="00205B72">
          <w:t>p</w:t>
        </w:r>
      </w:ins>
      <w:r>
        <w:t>residenta Michelle Bachelet. Ahora lo que hay que hacer es pasar</w:t>
      </w:r>
      <w:ins w:id="197" w:author="T. Molina" w:date="2017-07-10T17:43:00Z">
        <w:r w:rsidR="00836C7C">
          <w:t xml:space="preserve"> </w:t>
        </w:r>
      </w:ins>
      <w:r>
        <w:t xml:space="preserve">la cuenta a los parlamentarios que dijeron que en este gobierno se iba a hacer Ñuble </w:t>
      </w:r>
      <w:del w:id="198" w:author="T. Molina" w:date="2017-07-17T16:21:00Z">
        <w:r w:rsidDel="00BB373B">
          <w:delText>r</w:delText>
        </w:r>
      </w:del>
      <w:ins w:id="199" w:author="T. Molina" w:date="2017-07-17T16:21:00Z">
        <w:r w:rsidR="00BB373B">
          <w:t>R</w:t>
        </w:r>
      </w:ins>
      <w:r>
        <w:t xml:space="preserve">egión. Lo peor que puede ocurrir es que los políticos prometan cosas que no pueden cumplir en la época de campaña. Está claro que no tendremos Ñuble </w:t>
      </w:r>
      <w:del w:id="200" w:author="T. Molina" w:date="2017-07-17T16:21:00Z">
        <w:r w:rsidDel="00BB373B">
          <w:delText>r</w:delText>
        </w:r>
      </w:del>
      <w:ins w:id="201" w:author="T. Molina" w:date="2017-07-17T16:21:00Z">
        <w:r w:rsidR="00BB373B">
          <w:t>R</w:t>
        </w:r>
      </w:ins>
      <w:r>
        <w:t>egión en el actual gobierno, y yo creo que este es un tema que no debiera ser ni de derecha ni de izquierda, ya que es un tema más bien ciudadano</w:t>
      </w:r>
      <w:del w:id="202" w:author="T. Molina" w:date="2017-07-10T17:44:00Z">
        <w:r w:rsidDel="00836C7C">
          <w:delText>.</w:delText>
        </w:r>
      </w:del>
      <w:r>
        <w:t>”</w:t>
      </w:r>
      <w:ins w:id="203" w:author="T. Molina" w:date="2017-07-10T17:44:00Z">
        <w:r w:rsidR="00836C7C">
          <w:t>.</w:t>
        </w:r>
      </w:ins>
    </w:p>
    <w:p w:rsidR="00836C7C" w:rsidRDefault="00836C7C" w:rsidP="00FF745B">
      <w:pPr>
        <w:jc w:val="both"/>
      </w:pPr>
    </w:p>
    <w:p w:rsidR="00FF745B" w:rsidRDefault="00B66718" w:rsidP="00844FAE">
      <w:pPr>
        <w:pStyle w:val="Ttulo3"/>
      </w:pPr>
      <w:r w:rsidRPr="00B66718">
        <w:rPr>
          <w:i/>
          <w:rPrChange w:id="204" w:author="T. Molina" w:date="2017-07-10T17:44:00Z">
            <w:rPr>
              <w:rFonts w:eastAsiaTheme="minorEastAsia" w:cstheme="minorBidi"/>
              <w:b w:val="0"/>
              <w:bCs w:val="0"/>
              <w:caps w:val="0"/>
              <w:color w:val="auto"/>
            </w:rPr>
          </w:rPrChange>
        </w:rPr>
        <w:t>La Discusión</w:t>
      </w:r>
      <w:r w:rsidR="00844FAE">
        <w:t xml:space="preserve">: </w:t>
      </w:r>
      <w:r w:rsidR="00FF745B">
        <w:t>3 marzo 2013</w:t>
      </w:r>
    </w:p>
    <w:p w:rsidR="00FF745B" w:rsidRDefault="00FF745B" w:rsidP="00844FAE">
      <w:pPr>
        <w:pStyle w:val="Ttulo4"/>
      </w:pPr>
      <w:r>
        <w:t>Harboe: "Me interesa poner en la agenda nacional temas locales, algo que no he visto"</w:t>
      </w:r>
    </w:p>
    <w:p w:rsidR="00FF745B" w:rsidRDefault="00FF745B" w:rsidP="00FF745B">
      <w:pPr>
        <w:jc w:val="both"/>
      </w:pPr>
    </w:p>
    <w:p w:rsidR="00FF745B" w:rsidRDefault="00FF745B" w:rsidP="00FF745B">
      <w:pPr>
        <w:jc w:val="both"/>
      </w:pPr>
      <w:del w:id="205" w:author="T. Molina" w:date="2017-07-10T17:44:00Z">
        <w:r w:rsidDel="00836C7C">
          <w:delText xml:space="preserve">- </w:delText>
        </w:r>
      </w:del>
      <w:ins w:id="206" w:author="T. Molina" w:date="2017-07-10T17:44:00Z">
        <w:r w:rsidR="00836C7C">
          <w:t>—</w:t>
        </w:r>
      </w:ins>
      <w:r>
        <w:t xml:space="preserve">Si Bachelet fuera la próxima </w:t>
      </w:r>
      <w:del w:id="207" w:author="T. Molina" w:date="2017-07-10T17:44:00Z">
        <w:r w:rsidDel="00836C7C">
          <w:delText>P</w:delText>
        </w:r>
      </w:del>
      <w:ins w:id="208" w:author="T. Molina" w:date="2017-07-10T17:44:00Z">
        <w:r w:rsidR="00836C7C">
          <w:t>p</w:t>
        </w:r>
      </w:ins>
      <w:r>
        <w:t>residenta, ¿</w:t>
      </w:r>
      <w:ins w:id="209" w:author="T. Molina" w:date="2017-07-10T17:44:00Z">
        <w:r w:rsidR="00836C7C">
          <w:t>c</w:t>
        </w:r>
      </w:ins>
      <w:del w:id="210" w:author="T. Molina" w:date="2017-07-10T17:44:00Z">
        <w:r w:rsidDel="00836C7C">
          <w:delText>C</w:delText>
        </w:r>
      </w:del>
      <w:r>
        <w:t>ree que se comprometería con Ñuble Región?</w:t>
      </w:r>
    </w:p>
    <w:p w:rsidR="00FF745B" w:rsidRDefault="00FF745B" w:rsidP="00FF745B">
      <w:pPr>
        <w:jc w:val="both"/>
        <w:rPr>
          <w:ins w:id="211" w:author="T. Molina" w:date="2017-07-10T17:44:00Z"/>
        </w:rPr>
      </w:pPr>
      <w:del w:id="212" w:author="T. Molina" w:date="2017-07-10T17:44:00Z">
        <w:r w:rsidDel="00836C7C">
          <w:delText xml:space="preserve">- </w:delText>
        </w:r>
      </w:del>
      <w:ins w:id="213" w:author="T. Molina" w:date="2017-07-10T17:44:00Z">
        <w:r w:rsidR="00836C7C">
          <w:t>—</w:t>
        </w:r>
      </w:ins>
      <w:r>
        <w:t xml:space="preserve">Yo pretendo ser a la </w:t>
      </w:r>
      <w:del w:id="214" w:author="T. Molina" w:date="2017-07-10T17:44:00Z">
        <w:r w:rsidDel="00836C7C">
          <w:delText>Pr</w:delText>
        </w:r>
      </w:del>
      <w:ins w:id="215" w:author="T. Molina" w:date="2017-07-10T17:44:00Z">
        <w:r w:rsidR="00836C7C">
          <w:t>p</w:t>
        </w:r>
      </w:ins>
      <w:ins w:id="216" w:author="T. Molina" w:date="2017-07-10T17:45:00Z">
        <w:r w:rsidR="00836C7C">
          <w:t>r</w:t>
        </w:r>
      </w:ins>
      <w:r>
        <w:t xml:space="preserve">ovincia de Ñuble lo que Gabriel Valdés fue a la </w:t>
      </w:r>
      <w:ins w:id="217" w:author="T. Molina" w:date="2017-07-10T17:44:00Z">
        <w:r w:rsidR="00836C7C">
          <w:t>p</w:t>
        </w:r>
      </w:ins>
      <w:del w:id="218" w:author="T. Molina" w:date="2017-07-10T17:44:00Z">
        <w:r w:rsidDel="00836C7C">
          <w:delText>P</w:delText>
        </w:r>
      </w:del>
      <w:r>
        <w:t xml:space="preserve">rovincia de Valdivia. Siendo un santiaguino, logró que su zona electoral fuera </w:t>
      </w:r>
      <w:del w:id="219" w:author="T. Molina" w:date="2017-07-10T17:45:00Z">
        <w:r w:rsidDel="00836C7C">
          <w:delText>R</w:delText>
        </w:r>
      </w:del>
      <w:ins w:id="220" w:author="T. Molina" w:date="2017-07-10T17:45:00Z">
        <w:r w:rsidR="00836C7C">
          <w:t>r</w:t>
        </w:r>
      </w:ins>
      <w:r>
        <w:t xml:space="preserve">egión. Si Bachelet es </w:t>
      </w:r>
      <w:del w:id="221" w:author="T. Molina" w:date="2017-07-10T17:45:00Z">
        <w:r w:rsidDel="00836C7C">
          <w:delText>P</w:delText>
        </w:r>
      </w:del>
      <w:ins w:id="222" w:author="T. Molina" w:date="2017-07-10T17:45:00Z">
        <w:r w:rsidR="00836C7C">
          <w:t>p</w:t>
        </w:r>
      </w:ins>
      <w:r>
        <w:t xml:space="preserve">residenta, le pediré expresamente su compromiso para que esté dentro de su programa de </w:t>
      </w:r>
      <w:ins w:id="223" w:author="T. Molina" w:date="2017-07-10T17:45:00Z">
        <w:r w:rsidR="00836C7C">
          <w:t>g</w:t>
        </w:r>
      </w:ins>
      <w:del w:id="224" w:author="T. Molina" w:date="2017-07-10T17:45:00Z">
        <w:r w:rsidDel="00836C7C">
          <w:delText>G</w:delText>
        </w:r>
      </w:del>
      <w:r>
        <w:t>obierno y se ejecute dentro de su mandato.</w:t>
      </w:r>
    </w:p>
    <w:p w:rsidR="00836C7C" w:rsidRDefault="00836C7C" w:rsidP="00FF745B">
      <w:pPr>
        <w:jc w:val="both"/>
      </w:pPr>
    </w:p>
    <w:p w:rsidR="00FF745B" w:rsidRDefault="00B66718" w:rsidP="00844FAE">
      <w:pPr>
        <w:pStyle w:val="Ttulo3"/>
      </w:pPr>
      <w:r w:rsidRPr="00B66718">
        <w:rPr>
          <w:i/>
          <w:rPrChange w:id="225" w:author="T. Molina" w:date="2017-07-10T17:44:00Z">
            <w:rPr>
              <w:rFonts w:eastAsiaTheme="minorEastAsia" w:cstheme="minorBidi"/>
              <w:b w:val="0"/>
              <w:bCs w:val="0"/>
              <w:caps w:val="0"/>
              <w:color w:val="auto"/>
            </w:rPr>
          </w:rPrChange>
        </w:rPr>
        <w:t>Crónica Chillán</w:t>
      </w:r>
      <w:r w:rsidR="00844FAE">
        <w:t xml:space="preserve">: </w:t>
      </w:r>
      <w:r w:rsidR="00FF745B">
        <w:t>27 noviembre 2013</w:t>
      </w:r>
    </w:p>
    <w:p w:rsidR="00FF745B" w:rsidRDefault="00FF745B" w:rsidP="00844FAE">
      <w:pPr>
        <w:pStyle w:val="Ttulo4"/>
      </w:pPr>
      <w:r>
        <w:t>35</w:t>
      </w:r>
      <w:ins w:id="226" w:author="T. Molina" w:date="2017-07-10T17:45:00Z">
        <w:r w:rsidR="00836C7C">
          <w:t>.000</w:t>
        </w:r>
      </w:ins>
      <w:del w:id="227" w:author="T. Molina" w:date="2017-07-10T17:45:00Z">
        <w:r w:rsidDel="00836C7C">
          <w:delText xml:space="preserve"> mil</w:delText>
        </w:r>
      </w:del>
      <w:r>
        <w:t xml:space="preserve"> millones de pesos costaría realizar </w:t>
      </w:r>
      <w:ins w:id="228" w:author="T. Molina" w:date="2017-07-10T17:45:00Z">
        <w:r w:rsidR="00836C7C">
          <w:t>Ñ</w:t>
        </w:r>
      </w:ins>
      <w:del w:id="229" w:author="T. Molina" w:date="2017-07-10T17:45:00Z">
        <w:r w:rsidDel="00836C7C">
          <w:delText>N</w:delText>
        </w:r>
      </w:del>
      <w:r>
        <w:t>uble Región en la zona</w:t>
      </w:r>
    </w:p>
    <w:p w:rsidR="00FF745B" w:rsidRDefault="00FF745B" w:rsidP="00FF745B">
      <w:pPr>
        <w:jc w:val="both"/>
      </w:pPr>
      <w:r>
        <w:t>“</w:t>
      </w:r>
      <w:ins w:id="230" w:author="T. Molina" w:date="2017-07-10T17:45:00Z">
        <w:r w:rsidR="00836C7C">
          <w:t>[</w:t>
        </w:r>
      </w:ins>
      <w:del w:id="231" w:author="T. Molina" w:date="2017-07-10T17:45:00Z">
        <w:r w:rsidDel="00836C7C">
          <w:delText>(</w:delText>
        </w:r>
      </w:del>
      <w:r>
        <w:t>…</w:t>
      </w:r>
      <w:ins w:id="232" w:author="T. Molina" w:date="2017-07-10T17:45:00Z">
        <w:r w:rsidR="00836C7C">
          <w:t xml:space="preserve">] </w:t>
        </w:r>
      </w:ins>
      <w:del w:id="233" w:author="T. Molina" w:date="2017-07-10T17:45:00Z">
        <w:r w:rsidDel="00836C7C">
          <w:delText>)</w:delText>
        </w:r>
      </w:del>
      <w:r>
        <w:t>Si sale elegida Michelle Bachelet nosotros vamos enviar un proyecto de ley a través de leyes especiales, con el objetivo de asignarle recursos a Ñuble Región, pero eso quedará para el 2014", indicó. Asimismo, Felipe Harboe señaló que ya tiene experiencia en el tema y que espera que antes del 2018 Ñuble ya sea región y no provincia, pero fue enfático en explicar que eso depende cien por ciento del Gobierno que esté a la cabeza del país.</w:t>
      </w:r>
    </w:p>
    <w:p w:rsidR="00000000" w:rsidRDefault="00FF745B">
      <w:pPr>
        <w:ind w:firstLine="720"/>
        <w:jc w:val="both"/>
        <w:rPr>
          <w:ins w:id="234" w:author="T. Molina" w:date="2017-07-10T17:47:00Z"/>
        </w:rPr>
        <w:pPrChange w:id="235" w:author="T. Molina" w:date="2017-07-10T17:45:00Z">
          <w:pPr>
            <w:jc w:val="both"/>
          </w:pPr>
        </w:pPrChange>
      </w:pPr>
      <w:r>
        <w:t xml:space="preserve">"A </w:t>
      </w:r>
      <w:r w:rsidR="002E4B2C">
        <w:t>mí</w:t>
      </w:r>
      <w:r>
        <w:t xml:space="preserve"> ya me tocó implementar dos regiones en el país, la de Arica y Parinacota y la de </w:t>
      </w:r>
      <w:ins w:id="236" w:author="T. Molina" w:date="2017-07-10T17:46:00Z">
        <w:r w:rsidR="00836C7C">
          <w:t>L</w:t>
        </w:r>
      </w:ins>
      <w:del w:id="237" w:author="T. Molina" w:date="2017-07-10T17:46:00Z">
        <w:r w:rsidDel="00836C7C">
          <w:delText>l</w:delText>
        </w:r>
      </w:del>
      <w:r>
        <w:t>os Ríos. Es por eso que</w:t>
      </w:r>
      <w:r w:rsidR="002E4B2C">
        <w:t>,</w:t>
      </w:r>
      <w:r>
        <w:t xml:space="preserve"> dada mi experiencia en dichos temas, le pedí al equipo que trabaj</w:t>
      </w:r>
      <w:del w:id="238" w:author="T. Molina" w:date="2017-07-10T17:46:00Z">
        <w:r w:rsidDel="00836C7C">
          <w:delText>o</w:delText>
        </w:r>
      </w:del>
      <w:ins w:id="239" w:author="T. Molina" w:date="2017-07-10T17:46:00Z">
        <w:r w:rsidR="00836C7C">
          <w:t>ó</w:t>
        </w:r>
      </w:ins>
      <w:r>
        <w:t xml:space="preserve"> conmigo en el Ministerio del Interior que me ayudara para adelantar el trabajo, y con ello tener una propuesta avanzada sobre Ñuble Región. Yo calculo que s</w:t>
      </w:r>
      <w:ins w:id="240" w:author="T. Molina" w:date="2017-07-10T17:46:00Z">
        <w:r w:rsidR="00836C7C">
          <w:t>i</w:t>
        </w:r>
      </w:ins>
      <w:del w:id="241" w:author="T. Molina" w:date="2017-07-10T17:46:00Z">
        <w:r w:rsidDel="00836C7C">
          <w:delText>í</w:delText>
        </w:r>
      </w:del>
      <w:r>
        <w:t xml:space="preserve"> nos unimos todos por la causa antes de que termine el próximo </w:t>
      </w:r>
      <w:del w:id="242" w:author="T. Molina" w:date="2017-07-10T17:47:00Z">
        <w:r w:rsidDel="00836C7C">
          <w:delText>G</w:delText>
        </w:r>
      </w:del>
      <w:ins w:id="243" w:author="T. Molina" w:date="2017-07-10T17:47:00Z">
        <w:r w:rsidR="00836C7C">
          <w:t>g</w:t>
        </w:r>
      </w:ins>
      <w:r>
        <w:t>obierno la provincia ya será región", explicó</w:t>
      </w:r>
      <w:del w:id="244" w:author="T. Molina" w:date="2017-07-10T17:46:00Z">
        <w:r w:rsidDel="00836C7C">
          <w:delText>.” …</w:delText>
        </w:r>
      </w:del>
      <w:ins w:id="245" w:author="T. Molina" w:date="2017-07-10T17:46:00Z">
        <w:r w:rsidR="00836C7C">
          <w:t>.</w:t>
        </w:r>
      </w:ins>
    </w:p>
    <w:p w:rsidR="00000000" w:rsidRDefault="00BF0871">
      <w:pPr>
        <w:ind w:firstLine="720"/>
        <w:jc w:val="both"/>
        <w:pPrChange w:id="246" w:author="T. Molina" w:date="2017-07-10T17:45:00Z">
          <w:pPr>
            <w:jc w:val="both"/>
          </w:pPr>
        </w:pPrChange>
      </w:pPr>
    </w:p>
    <w:p w:rsidR="00FF745B" w:rsidRDefault="00B66718" w:rsidP="002E4B2C">
      <w:pPr>
        <w:pStyle w:val="Ttulo3"/>
      </w:pPr>
      <w:r w:rsidRPr="00B66718">
        <w:rPr>
          <w:i/>
          <w:rPrChange w:id="247" w:author="T. Molina" w:date="2017-07-10T17:47:00Z">
            <w:rPr>
              <w:rFonts w:eastAsiaTheme="minorEastAsia" w:cstheme="minorBidi"/>
              <w:b w:val="0"/>
              <w:bCs w:val="0"/>
              <w:caps w:val="0"/>
              <w:color w:val="auto"/>
            </w:rPr>
          </w:rPrChange>
        </w:rPr>
        <w:t>Crónica Chillán</w:t>
      </w:r>
      <w:r w:rsidR="002E4B2C">
        <w:t xml:space="preserve">: </w:t>
      </w:r>
      <w:r w:rsidR="00FF745B">
        <w:t>11 enero 2014</w:t>
      </w:r>
    </w:p>
    <w:p w:rsidR="00FF745B" w:rsidRDefault="00FF745B" w:rsidP="002E4B2C">
      <w:pPr>
        <w:pStyle w:val="Ttulo4"/>
      </w:pPr>
      <w:r>
        <w:t>Ñuble Región busca apoyo en movimientos regionalistas</w:t>
      </w:r>
    </w:p>
    <w:p w:rsidR="00FF745B" w:rsidRDefault="00FF745B" w:rsidP="00FF745B">
      <w:pPr>
        <w:jc w:val="both"/>
      </w:pPr>
      <w:del w:id="248" w:author="T. Molina" w:date="2017-07-10T17:56:00Z">
        <w:r w:rsidDel="00A07F98">
          <w:delText>“</w:delText>
        </w:r>
      </w:del>
      <w:r>
        <w:t>Sobre el particular, Felipe Harboe, senador electo por la Octava Región Cordillera, precisó que lo que la comunidad tiene que tener claro</w:t>
      </w:r>
      <w:del w:id="249" w:author="T. Molina" w:date="2017-07-10T17:56:00Z">
        <w:r w:rsidDel="00D31E59">
          <w:delText>,</w:delText>
        </w:r>
      </w:del>
      <w:r>
        <w:t xml:space="preserve"> es que "hay un compromiso político, de la presidenta electa, de transformar a Ñuble en región, y en ese sentido este informe nos puede ayudar en la conformación de la nueva región, en la integración comunal y en lo que implicaría la política pública administrativa", explicó.</w:t>
      </w:r>
    </w:p>
    <w:p w:rsidR="00000000" w:rsidRDefault="00FF745B">
      <w:pPr>
        <w:ind w:firstLine="720"/>
        <w:jc w:val="both"/>
        <w:pPrChange w:id="250" w:author="T. Molina" w:date="2017-07-10T17:56:00Z">
          <w:pPr>
            <w:jc w:val="both"/>
          </w:pPr>
        </w:pPrChange>
      </w:pPr>
      <w:r>
        <w:t xml:space="preserve">Por lo anterior, puntualizó que lo que hay que tener en cuenta es que es importante saber la cantidad de servicios que habrá, porque hay que implementar nuevos cargos y eso es materia de presupuesto. Al respecto, Harboe destacó que todas esas leyes deben partir al </w:t>
      </w:r>
      <w:del w:id="251" w:author="T. Molina" w:date="2017-07-10T17:57:00Z">
        <w:r w:rsidDel="00D31E59">
          <w:delText>p</w:delText>
        </w:r>
      </w:del>
      <w:ins w:id="252" w:author="T. Molina" w:date="2017-07-10T17:57:00Z">
        <w:r w:rsidR="00D31E59">
          <w:t>P</w:t>
        </w:r>
      </w:ins>
      <w:r>
        <w:t>arlamento en el mes de septiembre, para hacer el presupuesto 2015.</w:t>
      </w:r>
    </w:p>
    <w:p w:rsidR="00000000" w:rsidRDefault="00FF745B">
      <w:pPr>
        <w:ind w:firstLine="720"/>
        <w:jc w:val="both"/>
        <w:rPr>
          <w:ins w:id="253" w:author="T. Molina" w:date="2017-07-10T17:57:00Z"/>
        </w:rPr>
        <w:pPrChange w:id="254" w:author="T. Molina" w:date="2017-07-10T17:57:00Z">
          <w:pPr>
            <w:jc w:val="both"/>
          </w:pPr>
        </w:pPrChange>
      </w:pPr>
      <w:r>
        <w:t>"Desde que se manda el proyecto de ley hasta que se pone en marcha, son dos años aproximadamente de trámites</w:t>
      </w:r>
      <w:ins w:id="255" w:author="T. Molina" w:date="2017-07-10T17:57:00Z">
        <w:r w:rsidR="00D31E59">
          <w:t>”</w:t>
        </w:r>
      </w:ins>
      <w:r>
        <w:t>, sostuvo el senador electo por la Octava Cordillera.</w:t>
      </w:r>
      <w:del w:id="256" w:author="T. Molina" w:date="2017-07-10T17:57:00Z">
        <w:r w:rsidDel="00D31E59">
          <w:delText>”</w:delText>
        </w:r>
      </w:del>
    </w:p>
    <w:p w:rsidR="00000000" w:rsidRDefault="00BF0871">
      <w:pPr>
        <w:ind w:firstLine="720"/>
        <w:jc w:val="both"/>
        <w:pPrChange w:id="257" w:author="T. Molina" w:date="2017-07-10T17:57:00Z">
          <w:pPr>
            <w:jc w:val="both"/>
          </w:pPr>
        </w:pPrChange>
      </w:pPr>
    </w:p>
    <w:p w:rsidR="00FF745B" w:rsidRDefault="00B66718" w:rsidP="002E4B2C">
      <w:pPr>
        <w:pStyle w:val="Ttulo3"/>
      </w:pPr>
      <w:del w:id="258" w:author="T. Molina" w:date="2017-07-17T16:18:00Z">
        <w:r w:rsidRPr="00B66718">
          <w:rPr>
            <w:i/>
            <w:rPrChange w:id="259" w:author="T. Molina" w:date="2017-07-10T18:18:00Z">
              <w:rPr>
                <w:rFonts w:eastAsiaTheme="minorEastAsia" w:cstheme="minorBidi"/>
                <w:b w:val="0"/>
                <w:bCs w:val="0"/>
                <w:caps w:val="0"/>
                <w:color w:val="auto"/>
              </w:rPr>
            </w:rPrChange>
          </w:rPr>
          <w:delText xml:space="preserve">El </w:delText>
        </w:r>
      </w:del>
      <w:r w:rsidRPr="00B66718">
        <w:rPr>
          <w:i/>
          <w:rPrChange w:id="260" w:author="T. Molina" w:date="2017-07-10T18:18:00Z">
            <w:rPr>
              <w:rFonts w:eastAsiaTheme="minorEastAsia" w:cstheme="minorBidi"/>
              <w:b w:val="0"/>
              <w:bCs w:val="0"/>
              <w:caps w:val="0"/>
              <w:color w:val="auto"/>
            </w:rPr>
          </w:rPrChange>
        </w:rPr>
        <w:t>Diario Concepción</w:t>
      </w:r>
      <w:r w:rsidR="002E4B2C">
        <w:t xml:space="preserve">: </w:t>
      </w:r>
      <w:r w:rsidR="00FF745B">
        <w:t xml:space="preserve">15 enero 2014 </w:t>
      </w:r>
    </w:p>
    <w:p w:rsidR="00FF745B" w:rsidRDefault="00FF745B" w:rsidP="002E4B2C">
      <w:pPr>
        <w:pStyle w:val="Ttulo4"/>
      </w:pPr>
      <w:r>
        <w:t>Región de Ñuble será una realidad bajo el gobierno de Bachelet</w:t>
      </w:r>
    </w:p>
    <w:p w:rsidR="00FF745B" w:rsidRDefault="00F37214" w:rsidP="00FF745B">
      <w:pPr>
        <w:jc w:val="both"/>
      </w:pPr>
      <w:ins w:id="261" w:author="T. Molina" w:date="2017-07-10T18:15:00Z">
        <w:r>
          <w:t>“</w:t>
        </w:r>
      </w:ins>
      <w:del w:id="262" w:author="T. Molina" w:date="2017-07-10T18:15:00Z">
        <w:r w:rsidR="00FF745B" w:rsidDel="00F37214">
          <w:delText>(</w:delText>
        </w:r>
      </w:del>
      <w:ins w:id="263" w:author="T. Molina" w:date="2017-07-10T18:15:00Z">
        <w:r>
          <w:t>[</w:t>
        </w:r>
      </w:ins>
      <w:r w:rsidR="00FF745B">
        <w:t>…</w:t>
      </w:r>
      <w:del w:id="264" w:author="T. Molina" w:date="2017-07-10T18:15:00Z">
        <w:r w:rsidR="00FF745B" w:rsidDel="00F37214">
          <w:delText>)</w:delText>
        </w:r>
      </w:del>
      <w:ins w:id="265" w:author="T. Molina" w:date="2017-07-10T18:15:00Z">
        <w:r>
          <w:t>]</w:t>
        </w:r>
      </w:ins>
      <w:r w:rsidR="00FF745B">
        <w:t xml:space="preserve"> </w:t>
      </w:r>
      <w:del w:id="266" w:author="T. Molina" w:date="2017-07-10T18:15:00Z">
        <w:r w:rsidR="00FF745B" w:rsidDel="00F37214">
          <w:delText>"</w:delText>
        </w:r>
      </w:del>
      <w:del w:id="267" w:author="T. Molina" w:date="2017-07-19T16:34:00Z">
        <w:r w:rsidR="00FF745B" w:rsidDel="00796464">
          <w:delText>e</w:delText>
        </w:r>
      </w:del>
      <w:ins w:id="268" w:author="T. Molina" w:date="2017-07-19T16:34:00Z">
        <w:r w:rsidR="00796464">
          <w:t>E</w:t>
        </w:r>
      </w:ins>
      <w:r w:rsidR="00FF745B">
        <w:t xml:space="preserve">s importante señalar que la decisión política, tanto de la entonces candidata presidencial, Michelle Bachelet, como </w:t>
      </w:r>
      <w:ins w:id="269" w:author="T. Molina" w:date="2017-07-10T18:16:00Z">
        <w:r w:rsidR="002D4449">
          <w:t xml:space="preserve">de </w:t>
        </w:r>
      </w:ins>
      <w:r w:rsidR="00FF745B">
        <w:t xml:space="preserve">quien habla, comprometió la creación de Ñuble. La decisión está tomada, por tanto, este estudio va a ser un importante complemento, que se sumará a los estudios que ya tenemos </w:t>
      </w:r>
      <w:ins w:id="270" w:author="T. Molina" w:date="2017-07-10T18:16:00Z">
        <w:r w:rsidR="00F8249A">
          <w:t>[</w:t>
        </w:r>
      </w:ins>
      <w:del w:id="271" w:author="T. Molina" w:date="2017-07-10T18:16:00Z">
        <w:r w:rsidR="00FF745B" w:rsidDel="00F8249A">
          <w:delText>(</w:delText>
        </w:r>
      </w:del>
      <w:r w:rsidR="00FF745B">
        <w:t>…</w:t>
      </w:r>
      <w:del w:id="272" w:author="T. Molina" w:date="2017-07-10T18:16:00Z">
        <w:r w:rsidR="00FF745B" w:rsidDel="00F8249A">
          <w:delText>)</w:delText>
        </w:r>
      </w:del>
      <w:ins w:id="273" w:author="T. Molina" w:date="2017-07-10T18:16:00Z">
        <w:r w:rsidR="00F8249A">
          <w:t xml:space="preserve">]. </w:t>
        </w:r>
      </w:ins>
      <w:del w:id="274" w:author="T. Molina" w:date="2017-07-10T18:16:00Z">
        <w:r w:rsidR="00FF745B" w:rsidDel="00F8249A">
          <w:delText>"</w:delText>
        </w:r>
      </w:del>
      <w:r w:rsidR="00FF745B">
        <w:t>Hay que apurarse, pero hay que tener los cuidados necesarios, para que la estructura administrativa sea acorde a los objetivos que queremos, es decir, que los recursos lleguen con mayor eficiencia a quienes más lo necesitan"</w:t>
      </w:r>
      <w:ins w:id="275" w:author="T. Molina" w:date="2017-07-10T18:16:00Z">
        <w:r w:rsidR="00F8249A">
          <w:t>.</w:t>
        </w:r>
      </w:ins>
    </w:p>
    <w:p w:rsidR="00FF745B" w:rsidRDefault="00FF745B" w:rsidP="00FF745B">
      <w:pPr>
        <w:jc w:val="both"/>
      </w:pPr>
    </w:p>
    <w:p w:rsidR="00FF745B" w:rsidRDefault="00B66718" w:rsidP="002E4B2C">
      <w:pPr>
        <w:pStyle w:val="Ttulo3"/>
      </w:pPr>
      <w:r w:rsidRPr="00B66718">
        <w:rPr>
          <w:i/>
          <w:rPrChange w:id="276" w:author="T. Molina" w:date="2017-07-10T18:17:00Z">
            <w:rPr>
              <w:rFonts w:eastAsiaTheme="minorEastAsia" w:cstheme="minorBidi"/>
              <w:b w:val="0"/>
              <w:bCs w:val="0"/>
              <w:caps w:val="0"/>
              <w:color w:val="auto"/>
            </w:rPr>
          </w:rPrChange>
        </w:rPr>
        <w:t>Crónica Chillán</w:t>
      </w:r>
      <w:r w:rsidR="00844FAE">
        <w:t xml:space="preserve">: </w:t>
      </w:r>
      <w:r w:rsidR="00FF745B">
        <w:t>13 diciembre 2014</w:t>
      </w:r>
    </w:p>
    <w:p w:rsidR="00FF745B" w:rsidRDefault="00FF745B" w:rsidP="002E4B2C">
      <w:pPr>
        <w:pStyle w:val="Ttulo4"/>
      </w:pPr>
      <w:r>
        <w:t>Harboe pidió elaborar estratega de desarrollo para nueva región</w:t>
      </w:r>
    </w:p>
    <w:p w:rsidR="00FF745B" w:rsidRDefault="00FF745B" w:rsidP="00FF745B">
      <w:pPr>
        <w:jc w:val="both"/>
      </w:pPr>
      <w:del w:id="277" w:author="T. Molina" w:date="2017-07-10T18:17:00Z">
        <w:r w:rsidDel="002D4449">
          <w:delText xml:space="preserve">(…) </w:delText>
        </w:r>
      </w:del>
      <w:r>
        <w:t>En la cita, Harboe planteó la necesidad de que la estrategia esté lista al momento de promulgarse la creación de la nueva división político</w:t>
      </w:r>
      <w:del w:id="278" w:author="T. Molina" w:date="2017-07-10T18:17:00Z">
        <w:r w:rsidDel="002D4449">
          <w:delText xml:space="preserve"> </w:delText>
        </w:r>
      </w:del>
      <w:ins w:id="279" w:author="T. Molina" w:date="2017-07-10T18:17:00Z">
        <w:r w:rsidR="002D4449">
          <w:t>-</w:t>
        </w:r>
      </w:ins>
      <w:r>
        <w:t xml:space="preserve">administrativa para que tenga sentido y </w:t>
      </w:r>
      <w:del w:id="280" w:author="T. Molina" w:date="2017-07-10T18:17:00Z">
        <w:r w:rsidDel="002D4449">
          <w:delText>sin va realmente</w:delText>
        </w:r>
      </w:del>
      <w:ins w:id="281" w:author="T. Molina" w:date="2017-07-10T18:17:00Z">
        <w:r w:rsidR="002D4449">
          <w:t>realmente ayude</w:t>
        </w:r>
      </w:ins>
      <w:r>
        <w:t xml:space="preserve"> a mejorar la calidad de vida a los habitantes de </w:t>
      </w:r>
      <w:ins w:id="282" w:author="T. Molina" w:date="2017-07-10T18:17:00Z">
        <w:r w:rsidR="002D4449">
          <w:t>Ñ</w:t>
        </w:r>
      </w:ins>
      <w:del w:id="283" w:author="T. Molina" w:date="2017-07-10T18:17:00Z">
        <w:r w:rsidDel="002D4449">
          <w:delText>N</w:delText>
        </w:r>
      </w:del>
      <w:r>
        <w:t xml:space="preserve">uble. </w:t>
      </w:r>
    </w:p>
    <w:p w:rsidR="00000000" w:rsidRDefault="00FF745B">
      <w:pPr>
        <w:ind w:firstLine="720"/>
        <w:jc w:val="both"/>
        <w:rPr>
          <w:ins w:id="284" w:author="T. Molina" w:date="2017-07-10T18:18:00Z"/>
        </w:rPr>
        <w:pPrChange w:id="285" w:author="T. Molina" w:date="2017-07-10T18:17:00Z">
          <w:pPr>
            <w:jc w:val="both"/>
          </w:pPr>
        </w:pPrChange>
      </w:pPr>
      <w:r>
        <w:t>"Se están redactando los últimos artículos del proyecto de ley y conversando con la Dirección de Presupuestos sobre los costos que va a significar</w:t>
      </w:r>
      <w:r w:rsidR="002E4B2C">
        <w:t>”</w:t>
      </w:r>
      <w:r>
        <w:t>, sostuvo Harboe.</w:t>
      </w:r>
    </w:p>
    <w:p w:rsidR="00000000" w:rsidRDefault="00BF0871">
      <w:pPr>
        <w:ind w:firstLine="720"/>
        <w:jc w:val="both"/>
        <w:pPrChange w:id="286" w:author="T. Molina" w:date="2017-07-10T18:17:00Z">
          <w:pPr>
            <w:jc w:val="both"/>
          </w:pPr>
        </w:pPrChange>
      </w:pPr>
    </w:p>
    <w:p w:rsidR="00FF745B" w:rsidRDefault="00B66718" w:rsidP="002E4B2C">
      <w:pPr>
        <w:pStyle w:val="Ttulo3"/>
      </w:pPr>
      <w:r w:rsidRPr="00B66718">
        <w:rPr>
          <w:i/>
          <w:rPrChange w:id="287" w:author="T. Molina" w:date="2017-07-10T18:18:00Z">
            <w:rPr>
              <w:rFonts w:eastAsiaTheme="minorEastAsia" w:cstheme="minorBidi"/>
              <w:b w:val="0"/>
              <w:bCs w:val="0"/>
              <w:caps w:val="0"/>
              <w:color w:val="auto"/>
            </w:rPr>
          </w:rPrChange>
        </w:rPr>
        <w:t>La Discusión</w:t>
      </w:r>
      <w:del w:id="288" w:author="T. Molina" w:date="2017-07-17T16:18:00Z">
        <w:r w:rsidRPr="00B66718">
          <w:rPr>
            <w:i/>
            <w:rPrChange w:id="289" w:author="T. Molina" w:date="2017-07-10T18:18:00Z">
              <w:rPr>
                <w:rFonts w:eastAsiaTheme="minorEastAsia" w:cstheme="minorBidi"/>
                <w:b w:val="0"/>
                <w:bCs w:val="0"/>
                <w:caps w:val="0"/>
                <w:color w:val="auto"/>
              </w:rPr>
            </w:rPrChange>
          </w:rPr>
          <w:delText xml:space="preserve"> de Chillán</w:delText>
        </w:r>
      </w:del>
      <w:r w:rsidR="002E4B2C">
        <w:t xml:space="preserve">: </w:t>
      </w:r>
      <w:r w:rsidR="00FF745B">
        <w:t>13 diciembre 2014</w:t>
      </w:r>
    </w:p>
    <w:p w:rsidR="00FF745B" w:rsidRDefault="00FF745B" w:rsidP="002E4B2C">
      <w:pPr>
        <w:pStyle w:val="Ttulo4"/>
      </w:pPr>
      <w:r>
        <w:t xml:space="preserve">"Me interesa la </w:t>
      </w:r>
      <w:del w:id="290" w:author="T. Molina" w:date="2017-07-10T18:19:00Z">
        <w:r w:rsidDel="007F1297">
          <w:delText>R</w:delText>
        </w:r>
      </w:del>
      <w:ins w:id="291" w:author="T. Molina" w:date="2017-07-10T18:19:00Z">
        <w:r w:rsidR="007F1297">
          <w:t>r</w:t>
        </w:r>
      </w:ins>
      <w:r>
        <w:t>egión del Ñuble en cuanto es un medio, no un objetivo"</w:t>
      </w:r>
    </w:p>
    <w:p w:rsidR="00E5728B" w:rsidRDefault="00E5728B" w:rsidP="00FF745B">
      <w:pPr>
        <w:jc w:val="both"/>
        <w:rPr>
          <w:ins w:id="292" w:author="T. Molina" w:date="2017-07-10T18:58:00Z"/>
        </w:rPr>
      </w:pPr>
      <w:ins w:id="293" w:author="T. Molina" w:date="2017-07-10T18:58:00Z">
        <w:r>
          <w:t>[…]</w:t>
        </w:r>
      </w:ins>
    </w:p>
    <w:p w:rsidR="00FF745B" w:rsidRDefault="00FF745B" w:rsidP="00FF745B">
      <w:pPr>
        <w:jc w:val="both"/>
      </w:pPr>
      <w:del w:id="294" w:author="T. Molina" w:date="2017-07-10T18:19:00Z">
        <w:r w:rsidDel="007F1297">
          <w:delText>“(…</w:delText>
        </w:r>
      </w:del>
      <w:ins w:id="295" w:author="T. Molina" w:date="2017-07-10T18:19:00Z">
        <w:r w:rsidR="007F1297">
          <w:t>—</w:t>
        </w:r>
      </w:ins>
      <w:del w:id="296" w:author="T. Molina" w:date="2017-07-10T18:19:00Z">
        <w:r w:rsidDel="007F1297">
          <w:delText>)"</w:delText>
        </w:r>
      </w:del>
      <w:r>
        <w:t xml:space="preserve">Ha implicado un cambio significativo en mi vida familiar y política. Aprender a mirar el país desde una región como </w:t>
      </w:r>
      <w:del w:id="297" w:author="T. Molina" w:date="2017-07-10T18:19:00Z">
        <w:r w:rsidDel="007F1297">
          <w:delText>é</w:delText>
        </w:r>
      </w:del>
      <w:ins w:id="298" w:author="T. Molina" w:date="2017-07-10T18:19:00Z">
        <w:r w:rsidR="007F1297">
          <w:t>e</w:t>
        </w:r>
      </w:ins>
      <w:r>
        <w:t>sta no es lo mismo que desde Santiago, donde se administra el poder</w:t>
      </w:r>
      <w:del w:id="299" w:author="T. Molina" w:date="2017-07-10T18:19:00Z">
        <w:r w:rsidDel="007F1297">
          <w:delText>."</w:delText>
        </w:r>
      </w:del>
      <w:ins w:id="300" w:author="T. Molina" w:date="2017-07-10T18:19:00Z">
        <w:r w:rsidR="007F1297">
          <w:t>.</w:t>
        </w:r>
      </w:ins>
    </w:p>
    <w:p w:rsidR="00FF745B" w:rsidRDefault="00FF745B" w:rsidP="00FF745B">
      <w:pPr>
        <w:jc w:val="both"/>
      </w:pPr>
      <w:del w:id="301" w:author="T. Molina" w:date="2017-07-10T18:19:00Z">
        <w:r w:rsidDel="007F1297">
          <w:delText>-</w:delText>
        </w:r>
        <w:r w:rsidR="002E4B2C" w:rsidDel="007F1297">
          <w:delText xml:space="preserve"> </w:delText>
        </w:r>
      </w:del>
      <w:ins w:id="302" w:author="T. Molina" w:date="2017-07-10T18:19:00Z">
        <w:r w:rsidR="007F1297">
          <w:t>—</w:t>
        </w:r>
      </w:ins>
      <w:r>
        <w:t xml:space="preserve">¿Y qué tanto está escuchando Santiago a las </w:t>
      </w:r>
      <w:del w:id="303" w:author="T. Molina" w:date="2017-07-10T18:19:00Z">
        <w:r w:rsidDel="007F1297">
          <w:delText>R</w:delText>
        </w:r>
      </w:del>
      <w:ins w:id="304" w:author="T. Molina" w:date="2017-07-10T18:19:00Z">
        <w:r w:rsidR="007F1297">
          <w:t>r</w:t>
        </w:r>
      </w:ins>
      <w:r>
        <w:t xml:space="preserve">egiones y en particular a </w:t>
      </w:r>
      <w:ins w:id="305" w:author="T. Molina" w:date="2017-07-10T18:19:00Z">
        <w:r w:rsidR="007F1297">
          <w:t>e</w:t>
        </w:r>
      </w:ins>
      <w:del w:id="306" w:author="T. Molina" w:date="2017-07-10T18:19:00Z">
        <w:r w:rsidDel="007F1297">
          <w:delText>é</w:delText>
        </w:r>
      </w:del>
      <w:r>
        <w:t>sta?</w:t>
      </w:r>
    </w:p>
    <w:p w:rsidR="00FF745B" w:rsidRDefault="007F1297" w:rsidP="00FF745B">
      <w:pPr>
        <w:jc w:val="both"/>
      </w:pPr>
      <w:ins w:id="307" w:author="T. Molina" w:date="2017-07-10T18:19:00Z">
        <w:r>
          <w:t>—</w:t>
        </w:r>
      </w:ins>
      <w:r w:rsidR="00FF745B">
        <w:t>Está escuchando cada vez más, pero ello depende de los interlocutores. Hay regiones y provincias que siguen reclamando lo mismo que hace 20 años y otras como Ñuble, que han logrado poner temas en la agenda nacional</w:t>
      </w:r>
      <w:del w:id="308" w:author="T. Molina" w:date="2017-07-10T18:19:00Z">
        <w:r w:rsidR="00FF745B" w:rsidDel="007F1297">
          <w:delText>.</w:delText>
        </w:r>
      </w:del>
      <w:r w:rsidR="00FF745B">
        <w:t>: la creación de la región, el embalse Punilla, el nuevo hospital, el desempleo, el desarrollo agroalimentario.</w:t>
      </w:r>
    </w:p>
    <w:p w:rsidR="00FF745B" w:rsidRDefault="00FF745B" w:rsidP="00FF745B">
      <w:pPr>
        <w:jc w:val="both"/>
      </w:pPr>
      <w:del w:id="309" w:author="T. Molina" w:date="2017-07-10T18:19:00Z">
        <w:r w:rsidDel="007F1297">
          <w:delText>-</w:delText>
        </w:r>
        <w:r w:rsidR="002E4B2C" w:rsidDel="007F1297">
          <w:delText xml:space="preserve"> </w:delText>
        </w:r>
      </w:del>
      <w:ins w:id="310" w:author="T. Molina" w:date="2017-07-10T18:19:00Z">
        <w:r w:rsidR="007F1297">
          <w:t>—</w:t>
        </w:r>
      </w:ins>
      <w:r>
        <w:t>Pero varios de esos temas son históricos, estaban instalados mucho antes que usted llegara.</w:t>
      </w:r>
    </w:p>
    <w:p w:rsidR="00FF745B" w:rsidRDefault="007F1297" w:rsidP="00FF745B">
      <w:pPr>
        <w:jc w:val="both"/>
      </w:pPr>
      <w:ins w:id="311" w:author="T. Molina" w:date="2017-07-10T18:19:00Z">
        <w:r>
          <w:t>—</w:t>
        </w:r>
      </w:ins>
      <w:r w:rsidR="00FF745B">
        <w:t>Efectivamente estaban en la agenda local, durante muchos años, acumulados</w:t>
      </w:r>
      <w:del w:id="312" w:author="T. Molina" w:date="2017-07-19T16:34:00Z">
        <w:r w:rsidR="00FF745B" w:rsidDel="00043493">
          <w:delText>,</w:delText>
        </w:r>
      </w:del>
      <w:ins w:id="313" w:author="T. Molina" w:date="2017-07-19T16:34:00Z">
        <w:r w:rsidR="00043493">
          <w:t>;</w:t>
        </w:r>
      </w:ins>
      <w:r w:rsidR="00FF745B">
        <w:t xml:space="preserve"> la diferencia es que ahora están en la agenda nacional y no nominalmente, sino que con cuestiones concretas, priorizados, con recursos y voluntad reales para su concreción.</w:t>
      </w:r>
    </w:p>
    <w:p w:rsidR="00FF745B" w:rsidRDefault="00FF745B" w:rsidP="00FF745B">
      <w:pPr>
        <w:jc w:val="both"/>
      </w:pPr>
      <w:del w:id="314" w:author="T. Molina" w:date="2017-07-10T18:21:00Z">
        <w:r w:rsidDel="007F1297">
          <w:delText>-</w:delText>
        </w:r>
        <w:r w:rsidR="002E4B2C" w:rsidDel="007F1297">
          <w:delText xml:space="preserve"> </w:delText>
        </w:r>
      </w:del>
      <w:ins w:id="315" w:author="T. Molina" w:date="2017-07-10T18:21:00Z">
        <w:r w:rsidR="007F1297">
          <w:t>—</w:t>
        </w:r>
      </w:ins>
      <w:r>
        <w:t xml:space="preserve">¿Eso incluye a la </w:t>
      </w:r>
      <w:del w:id="316" w:author="T. Molina" w:date="2017-07-19T16:35:00Z">
        <w:r w:rsidDel="00043493">
          <w:delText>R</w:delText>
        </w:r>
      </w:del>
      <w:ins w:id="317" w:author="T. Molina" w:date="2017-07-19T16:35:00Z">
        <w:r w:rsidR="00043493">
          <w:t>r</w:t>
        </w:r>
      </w:ins>
      <w:r>
        <w:t>egión de Ñuble?</w:t>
      </w:r>
    </w:p>
    <w:p w:rsidR="00FF745B" w:rsidRDefault="007F1297" w:rsidP="00FF745B">
      <w:pPr>
        <w:jc w:val="both"/>
      </w:pPr>
      <w:ins w:id="318" w:author="T. Molina" w:date="2017-07-10T18:21:00Z">
        <w:r>
          <w:t>—</w:t>
        </w:r>
      </w:ins>
      <w:r w:rsidR="00FF745B">
        <w:t xml:space="preserve">Por supuesto. Hemos logrado plasmar en un proyecto de ley un compromiso de campaña de la </w:t>
      </w:r>
      <w:del w:id="319" w:author="T. Molina" w:date="2017-07-10T18:21:00Z">
        <w:r w:rsidR="00FF745B" w:rsidDel="007F1297">
          <w:delText>P</w:delText>
        </w:r>
      </w:del>
      <w:ins w:id="320" w:author="T. Molina" w:date="2017-07-10T18:21:00Z">
        <w:r>
          <w:t>p</w:t>
        </w:r>
      </w:ins>
      <w:r w:rsidR="00FF745B">
        <w:t>residenta. Eso evidentemente es inédito y demuestra la voluntad del Gobierno por sacar adelante este proyecto, voluntad que la administración anterior jamás tuvo.</w:t>
      </w:r>
    </w:p>
    <w:p w:rsidR="00FF745B" w:rsidRDefault="00FF745B" w:rsidP="00FF745B">
      <w:pPr>
        <w:jc w:val="both"/>
      </w:pPr>
      <w:del w:id="321" w:author="T. Molina" w:date="2017-07-10T18:21:00Z">
        <w:r w:rsidDel="007F1297">
          <w:delText>-</w:delText>
        </w:r>
        <w:r w:rsidR="002E4B2C" w:rsidDel="007F1297">
          <w:delText xml:space="preserve"> </w:delText>
        </w:r>
      </w:del>
      <w:ins w:id="322" w:author="T. Molina" w:date="2017-07-10T18:21:00Z">
        <w:r w:rsidR="007F1297">
          <w:t>—</w:t>
        </w:r>
      </w:ins>
      <w:r>
        <w:t>Pero en el gobierno del ex</w:t>
      </w:r>
      <w:del w:id="323" w:author="T. Molina" w:date="2017-07-10T18:21:00Z">
        <w:r w:rsidDel="007F1297">
          <w:delText xml:space="preserve"> </w:delText>
        </w:r>
      </w:del>
      <w:r>
        <w:t xml:space="preserve">presidente Piñera se avanzó en el estudio para convertirnos en </w:t>
      </w:r>
      <w:del w:id="324" w:author="T. Molina" w:date="2017-07-10T18:21:00Z">
        <w:r w:rsidDel="007F1297">
          <w:delText>R</w:delText>
        </w:r>
      </w:del>
      <w:ins w:id="325" w:author="T. Molina" w:date="2017-07-10T18:21:00Z">
        <w:r w:rsidR="007F1297">
          <w:t>r</w:t>
        </w:r>
      </w:ins>
      <w:r>
        <w:t>egión.</w:t>
      </w:r>
    </w:p>
    <w:p w:rsidR="00FF745B" w:rsidRDefault="007F1297" w:rsidP="00FF745B">
      <w:pPr>
        <w:jc w:val="both"/>
      </w:pPr>
      <w:ins w:id="326" w:author="T. Molina" w:date="2017-07-10T18:27:00Z">
        <w:r>
          <w:t>—</w:t>
        </w:r>
      </w:ins>
      <w:r w:rsidR="00FF745B">
        <w:t>Está bien, pero el compromiso del anterior Gobierno era enviar el proyecto de ley y eso nunca ocurrió. Hoy el estado de la situación es completamente distinto.</w:t>
      </w:r>
    </w:p>
    <w:p w:rsidR="00FF745B" w:rsidRDefault="00FF745B" w:rsidP="00FF745B">
      <w:pPr>
        <w:jc w:val="both"/>
      </w:pPr>
      <w:del w:id="327" w:author="T. Molina" w:date="2017-07-10T18:27:00Z">
        <w:r w:rsidDel="007F1297">
          <w:delText>-</w:delText>
        </w:r>
        <w:r w:rsidR="002E4B2C" w:rsidDel="007F1297">
          <w:delText xml:space="preserve"> </w:delText>
        </w:r>
      </w:del>
      <w:ins w:id="328" w:author="T. Molina" w:date="2017-07-10T18:27:00Z">
        <w:r w:rsidR="007F1297">
          <w:t>—</w:t>
        </w:r>
      </w:ins>
      <w:r>
        <w:t xml:space="preserve">Y al hacer un balance sobre este tema en 2014, </w:t>
      </w:r>
      <w:r w:rsidR="002E4B2C">
        <w:t>¿</w:t>
      </w:r>
      <w:r>
        <w:t>qué elementos negativos advierte?</w:t>
      </w:r>
    </w:p>
    <w:p w:rsidR="00FF745B" w:rsidRDefault="00E16842" w:rsidP="00FF745B">
      <w:pPr>
        <w:jc w:val="both"/>
      </w:pPr>
      <w:ins w:id="329" w:author="T. Molina" w:date="2017-07-10T18:40:00Z">
        <w:r>
          <w:t>—</w:t>
        </w:r>
      </w:ins>
      <w:r w:rsidR="00FF745B">
        <w:t xml:space="preserve">Lo que no me gustó fueron ciertos personalismos que intentaron poner nombres para delegados, nombres para futuras autoridades. Eso no corresponde. Cuando de verdad se cree en proyectos colectivos, los nombres son secundarios. A </w:t>
      </w:r>
      <w:r w:rsidR="002E4B2C">
        <w:t>mí</w:t>
      </w:r>
      <w:r w:rsidR="00FF745B">
        <w:t xml:space="preserve"> me interesa la región del Ñuble en cuanto es un medio, no un objetivo, para que la gente que habita este territorio pueda vivir mejor. Es inaceptable una visión de la </w:t>
      </w:r>
      <w:ins w:id="330" w:author="T. Molina" w:date="2017-07-10T18:57:00Z">
        <w:r w:rsidR="007841E6">
          <w:t>r</w:t>
        </w:r>
      </w:ins>
      <w:del w:id="331" w:author="T. Molina" w:date="2017-07-10T18:57:00Z">
        <w:r w:rsidR="00FF745B" w:rsidDel="007841E6">
          <w:delText>R</w:delText>
        </w:r>
      </w:del>
      <w:r w:rsidR="00FF745B">
        <w:t>egión del Ñuble como un nicho para cupos políticos, como un coto de caza para futuros cargos.</w:t>
      </w:r>
    </w:p>
    <w:p w:rsidR="00FF745B" w:rsidRDefault="00FF745B" w:rsidP="00FF745B">
      <w:pPr>
        <w:jc w:val="both"/>
      </w:pPr>
      <w:del w:id="332" w:author="T. Molina" w:date="2017-07-10T18:57:00Z">
        <w:r w:rsidDel="007841E6">
          <w:delText>-</w:delText>
        </w:r>
        <w:r w:rsidR="002E4B2C" w:rsidDel="007841E6">
          <w:delText xml:space="preserve"> </w:delText>
        </w:r>
      </w:del>
      <w:ins w:id="333" w:author="T. Molina" w:date="2017-07-10T18:57:00Z">
        <w:r w:rsidR="007841E6">
          <w:t>—</w:t>
        </w:r>
      </w:ins>
      <w:r>
        <w:t>Pero la nueva región supone la creación de nuevos cupos de representación política. Eso es evidente.</w:t>
      </w:r>
    </w:p>
    <w:p w:rsidR="00FF745B" w:rsidRDefault="007841E6" w:rsidP="00FF745B">
      <w:pPr>
        <w:jc w:val="both"/>
      </w:pPr>
      <w:ins w:id="334" w:author="T. Molina" w:date="2017-07-10T18:57:00Z">
        <w:r>
          <w:t>—</w:t>
        </w:r>
      </w:ins>
      <w:r w:rsidR="00FF745B">
        <w:t xml:space="preserve">Soy senador por </w:t>
      </w:r>
      <w:ins w:id="335" w:author="T. Molina" w:date="2017-07-10T18:57:00Z">
        <w:r>
          <w:t>siete</w:t>
        </w:r>
      </w:ins>
      <w:del w:id="336" w:author="T. Molina" w:date="2017-07-10T18:57:00Z">
        <w:r w:rsidR="00FF745B" w:rsidDel="007841E6">
          <w:delText>7</w:delText>
        </w:r>
      </w:del>
      <w:r w:rsidR="00FF745B">
        <w:t xml:space="preserve"> años más, de modo que, insisto, a mí no me mueve el tema electoral. La </w:t>
      </w:r>
      <w:del w:id="337" w:author="T. Molina" w:date="2017-07-10T18:57:00Z">
        <w:r w:rsidR="00FF745B" w:rsidDel="007841E6">
          <w:delText>R</w:delText>
        </w:r>
      </w:del>
      <w:ins w:id="338" w:author="T. Molina" w:date="2017-07-10T18:57:00Z">
        <w:r>
          <w:t>r</w:t>
        </w:r>
      </w:ins>
      <w:r w:rsidR="00FF745B">
        <w:t>egión del Ñuble es el sueño de miles de personas que no tienen</w:t>
      </w:r>
      <w:r w:rsidR="002E4B2C">
        <w:t xml:space="preserve"> color político</w:t>
      </w:r>
      <w:ins w:id="339" w:author="T. Molina" w:date="2017-07-10T18:57:00Z">
        <w:r w:rsidR="00E5728B">
          <w:t>;</w:t>
        </w:r>
      </w:ins>
      <w:del w:id="340" w:author="T. Molina" w:date="2017-07-10T18:57:00Z">
        <w:r w:rsidR="002E4B2C" w:rsidDel="00E5728B">
          <w:delText>,</w:delText>
        </w:r>
      </w:del>
      <w:r w:rsidR="002E4B2C">
        <w:t xml:space="preserve"> no tiene dueño</w:t>
      </w:r>
      <w:r w:rsidR="00FF745B">
        <w:t>, le</w:t>
      </w:r>
      <w:ins w:id="341" w:author="T. Molina" w:date="2017-07-10T18:57:00Z">
        <w:r>
          <w:t>s</w:t>
        </w:r>
      </w:ins>
      <w:r w:rsidR="00FF745B">
        <w:t xml:space="preserve"> pertenece a todos.</w:t>
      </w:r>
    </w:p>
    <w:p w:rsidR="00FF745B" w:rsidRDefault="00E5728B" w:rsidP="00FF745B">
      <w:pPr>
        <w:jc w:val="both"/>
      </w:pPr>
      <w:ins w:id="342" w:author="T. Molina" w:date="2017-07-10T18:57:00Z">
        <w:r>
          <w:t>—</w:t>
        </w:r>
      </w:ins>
      <w:del w:id="343" w:author="T. Molina" w:date="2017-07-10T18:57:00Z">
        <w:r w:rsidR="00FF745B" w:rsidDel="00E5728B">
          <w:delText>-</w:delText>
        </w:r>
      </w:del>
      <w:r w:rsidR="00FF745B">
        <w:t>Desde el punto de vista local, ¿qué le falta aún a este proyecto?</w:t>
      </w:r>
    </w:p>
    <w:p w:rsidR="00E5728B" w:rsidRDefault="00E5728B" w:rsidP="00FF745B">
      <w:pPr>
        <w:jc w:val="both"/>
        <w:rPr>
          <w:ins w:id="344" w:author="T. Molina" w:date="2017-07-10T18:58:00Z"/>
        </w:rPr>
      </w:pPr>
      <w:ins w:id="345" w:author="T. Molina" w:date="2017-07-10T18:57:00Z">
        <w:r>
          <w:t>—</w:t>
        </w:r>
      </w:ins>
      <w:r w:rsidR="00FF745B">
        <w:t>Creo que es clave una estrategia de desarrollo, definir cuáles serán sus modelos productivo</w:t>
      </w:r>
      <w:r w:rsidR="002E4B2C">
        <w:t>s</w:t>
      </w:r>
      <w:r w:rsidR="00FF745B">
        <w:t>, de desarrollo urbano, de formación de capital humano, de innovación y atracción de inversiones. Una estrategia elaborada con el concurso de todos los actores locales, de las universidades, los gremios, la sociedad civil. Esa hoja de ruta le da mayor sentido al proyecto de convertirnos en región, le entrega certezas a la ciudadanía: para qué estamos haciendo todo esto</w:t>
      </w:r>
      <w:ins w:id="346" w:author="T. Molina" w:date="2017-07-10T18:58:00Z">
        <w:r>
          <w:t>.</w:t>
        </w:r>
      </w:ins>
    </w:p>
    <w:p w:rsidR="00E5728B" w:rsidRDefault="00E5728B" w:rsidP="00FF745B">
      <w:pPr>
        <w:jc w:val="both"/>
        <w:rPr>
          <w:ins w:id="347" w:author="T. Molina" w:date="2017-07-10T18:58:00Z"/>
        </w:rPr>
      </w:pPr>
      <w:ins w:id="348" w:author="T. Molina" w:date="2017-07-10T18:58:00Z">
        <w:r>
          <w:t>[…]</w:t>
        </w:r>
      </w:ins>
    </w:p>
    <w:p w:rsidR="00FF745B" w:rsidRDefault="00FF745B" w:rsidP="00FF745B">
      <w:pPr>
        <w:jc w:val="both"/>
      </w:pPr>
      <w:del w:id="349" w:author="T. Molina" w:date="2017-07-10T18:58:00Z">
        <w:r w:rsidDel="00E5728B">
          <w:delText xml:space="preserve"> (…)</w:delText>
        </w:r>
      </w:del>
      <w:del w:id="350" w:author="T. Molina" w:date="2017-07-10T18:57:00Z">
        <w:r w:rsidDel="00E5728B">
          <w:delText xml:space="preserve"> - </w:delText>
        </w:r>
      </w:del>
    </w:p>
    <w:p w:rsidR="00FF745B" w:rsidRDefault="00B66718" w:rsidP="002E4B2C">
      <w:pPr>
        <w:pStyle w:val="Ttulo3"/>
      </w:pPr>
      <w:r w:rsidRPr="00B66718">
        <w:rPr>
          <w:i/>
          <w:rPrChange w:id="351" w:author="T. Molina" w:date="2017-07-10T18:58:00Z">
            <w:rPr>
              <w:rFonts w:eastAsiaTheme="minorEastAsia" w:cstheme="minorBidi"/>
              <w:b w:val="0"/>
              <w:bCs w:val="0"/>
              <w:caps w:val="0"/>
              <w:color w:val="auto"/>
            </w:rPr>
          </w:rPrChange>
        </w:rPr>
        <w:t>La Discusión</w:t>
      </w:r>
      <w:r w:rsidR="002E4B2C">
        <w:t xml:space="preserve">: </w:t>
      </w:r>
      <w:r w:rsidR="00FF745B">
        <w:t>13 marzo 2015</w:t>
      </w:r>
    </w:p>
    <w:p w:rsidR="00FF745B" w:rsidRDefault="00FF745B" w:rsidP="002E4B2C">
      <w:pPr>
        <w:pStyle w:val="Ttulo4"/>
      </w:pPr>
      <w:r>
        <w:t xml:space="preserve">Presidencia confirma envío de proyecto </w:t>
      </w:r>
      <w:del w:id="352" w:author="T. Molina" w:date="2017-07-10T18:58:00Z">
        <w:r w:rsidDel="004A7CF6">
          <w:delText>R</w:delText>
        </w:r>
      </w:del>
      <w:ins w:id="353" w:author="T. Molina" w:date="2017-07-10T18:58:00Z">
        <w:r w:rsidR="004A7CF6">
          <w:t>r</w:t>
        </w:r>
      </w:ins>
      <w:r>
        <w:t>egión del Ñuble antes de fin de mes</w:t>
      </w:r>
    </w:p>
    <w:p w:rsidR="00FF745B" w:rsidRDefault="00FF745B" w:rsidP="00FF745B">
      <w:pPr>
        <w:jc w:val="both"/>
      </w:pPr>
      <w:del w:id="354" w:author="T. Molina" w:date="2017-07-10T18:58:00Z">
        <w:r w:rsidDel="004A7CF6">
          <w:delText>“</w:delText>
        </w:r>
      </w:del>
      <w:r>
        <w:t xml:space="preserve">El senador Felipe Harboe descartó que el paso del binominal por el TC vaya a influir en el destino de la </w:t>
      </w:r>
      <w:del w:id="355" w:author="T. Molina" w:date="2017-07-10T18:58:00Z">
        <w:r w:rsidDel="004A7CF6">
          <w:delText>R</w:delText>
        </w:r>
      </w:del>
      <w:ins w:id="356" w:author="T. Molina" w:date="2017-07-10T18:58:00Z">
        <w:r w:rsidR="004A7CF6">
          <w:t>r</w:t>
        </w:r>
      </w:ins>
      <w:r>
        <w:t>egión del Ñuble.</w:t>
      </w:r>
    </w:p>
    <w:p w:rsidR="00000000" w:rsidRDefault="00FF745B">
      <w:pPr>
        <w:ind w:firstLine="720"/>
        <w:jc w:val="both"/>
        <w:pPrChange w:id="357" w:author="T. Molina" w:date="2017-07-10T18:59:00Z">
          <w:pPr>
            <w:jc w:val="both"/>
          </w:pPr>
        </w:pPrChange>
      </w:pPr>
      <w:r>
        <w:t xml:space="preserve">"Lo del sistema electoral es un procedimiento normal, se trata de una ley orgánica constitucional que sí o sí tenía que pasar por esa instancia. Hago un llamado a la tranquilidad; conversé con el ministro Peñailillo y el compromiso se mantiene. Si se ha tardado, ha sido porque primero se quiso hacer la consulta al CORE, y después se tomó la agenda el tema de la transparencia, lo que impidió que la </w:t>
      </w:r>
      <w:del w:id="358" w:author="T. Molina" w:date="2017-07-10T18:59:00Z">
        <w:r w:rsidDel="004A7CF6">
          <w:delText>P</w:delText>
        </w:r>
      </w:del>
      <w:ins w:id="359" w:author="T. Molina" w:date="2017-07-10T18:59:00Z">
        <w:r w:rsidR="004A7CF6">
          <w:t>p</w:t>
        </w:r>
      </w:ins>
      <w:r>
        <w:t>residenta pudiera viajar a Chillán. La idea es que ella firme el proyecto acá, por eso este lunes fijaremos la fecha, que será antes del 31 de marzo", aseguró el parlamentario.</w:t>
      </w:r>
    </w:p>
    <w:p w:rsidR="00000000" w:rsidRDefault="00FF745B">
      <w:pPr>
        <w:ind w:firstLine="720"/>
        <w:jc w:val="both"/>
        <w:rPr>
          <w:ins w:id="360" w:author="T. Molina" w:date="2017-07-10T18:59:00Z"/>
        </w:rPr>
        <w:pPrChange w:id="361" w:author="T. Molina" w:date="2017-07-10T18:59:00Z">
          <w:pPr>
            <w:jc w:val="both"/>
          </w:pPr>
        </w:pPrChange>
      </w:pPr>
      <w:r>
        <w:t>Respecto de la complicación electoral que se genera a partir de la reforma al binominal, agregó que el destino de Yumbel y Cabrero se abordará durante la discusión parlamentaria del proyecto, instancia en la que también se definirá si la futura región tendrá tres o cuatro provincias</w:t>
      </w:r>
      <w:del w:id="362" w:author="T. Molina" w:date="2017-07-10T18:59:00Z">
        <w:r w:rsidDel="004A7CF6">
          <w:delText>.”</w:delText>
        </w:r>
      </w:del>
      <w:ins w:id="363" w:author="T. Molina" w:date="2017-07-10T18:59:00Z">
        <w:r w:rsidR="004A7CF6">
          <w:t>.</w:t>
        </w:r>
      </w:ins>
    </w:p>
    <w:p w:rsidR="00000000" w:rsidRDefault="00BF0871">
      <w:pPr>
        <w:ind w:firstLine="720"/>
        <w:jc w:val="both"/>
        <w:pPrChange w:id="364" w:author="T. Molina" w:date="2017-07-10T18:59:00Z">
          <w:pPr>
            <w:jc w:val="both"/>
          </w:pPr>
        </w:pPrChange>
      </w:pPr>
    </w:p>
    <w:p w:rsidR="00FF745B" w:rsidRDefault="00B66718" w:rsidP="002E4B2C">
      <w:pPr>
        <w:pStyle w:val="Ttulo3"/>
      </w:pPr>
      <w:r w:rsidRPr="00B66718">
        <w:rPr>
          <w:i/>
          <w:rPrChange w:id="365" w:author="T. Molina" w:date="2017-07-10T19:01:00Z">
            <w:rPr>
              <w:rFonts w:eastAsiaTheme="minorEastAsia" w:cstheme="minorBidi"/>
              <w:b w:val="0"/>
              <w:bCs w:val="0"/>
              <w:caps w:val="0"/>
              <w:color w:val="auto"/>
            </w:rPr>
          </w:rPrChange>
        </w:rPr>
        <w:t>Crónica Chillán</w:t>
      </w:r>
      <w:r w:rsidR="002E4B2C">
        <w:t xml:space="preserve">: </w:t>
      </w:r>
      <w:r w:rsidR="00FF745B">
        <w:t>19 julio 2015</w:t>
      </w:r>
    </w:p>
    <w:p w:rsidR="00FF745B" w:rsidRDefault="00FF745B" w:rsidP="002E4B2C">
      <w:pPr>
        <w:pStyle w:val="Ttulo4"/>
      </w:pPr>
      <w:r>
        <w:t>Autoridades de la zona ven "poco viable" la inscripción de la marca "Región del Ñuble"</w:t>
      </w:r>
    </w:p>
    <w:p w:rsidR="00FF745B" w:rsidRDefault="00FF745B" w:rsidP="00FF745B">
      <w:pPr>
        <w:jc w:val="both"/>
        <w:rPr>
          <w:ins w:id="366" w:author="T. Molina" w:date="2017-07-10T19:01:00Z"/>
        </w:rPr>
      </w:pPr>
      <w:r>
        <w:t xml:space="preserve">"Hay un exceso de entusiasmo porque la marca </w:t>
      </w:r>
      <w:ins w:id="367" w:author="T. Molina" w:date="2017-07-19T16:37:00Z">
        <w:r w:rsidR="00043493">
          <w:t>‘</w:t>
        </w:r>
      </w:ins>
      <w:r>
        <w:t>Región de Ñuble</w:t>
      </w:r>
      <w:ins w:id="368" w:author="T. Molina" w:date="2017-07-19T16:37:00Z">
        <w:r w:rsidR="00043493">
          <w:t>’</w:t>
        </w:r>
      </w:ins>
      <w:ins w:id="369" w:author="T. Molina" w:date="2017-07-10T19:00:00Z">
        <w:r w:rsidR="00730DC9">
          <w:t>,</w:t>
        </w:r>
      </w:ins>
      <w:r>
        <w:t xml:space="preserve"> al igual que otras similares, tiene que estar en manos de</w:t>
      </w:r>
      <w:ins w:id="370" w:author="T. Molina" w:date="2017-07-17T16:28:00Z">
        <w:r w:rsidR="00C4478C">
          <w:t>l</w:t>
        </w:r>
      </w:ins>
      <w:r>
        <w:t xml:space="preserve"> futuro Gobierno Regional. No parece adecuado, salvo que sea inscrita para entregársela a la autoridad regional", enfatizó el senador Felipe Harboe.</w:t>
      </w:r>
    </w:p>
    <w:p w:rsidR="00730DC9" w:rsidRDefault="00730DC9" w:rsidP="00FF745B">
      <w:pPr>
        <w:jc w:val="both"/>
      </w:pPr>
    </w:p>
    <w:p w:rsidR="00FF745B" w:rsidRDefault="00B66718" w:rsidP="002E4B2C">
      <w:pPr>
        <w:pStyle w:val="Ttulo3"/>
      </w:pPr>
      <w:r w:rsidRPr="00B66718">
        <w:rPr>
          <w:i/>
          <w:rPrChange w:id="371" w:author="T. Molina" w:date="2017-07-10T19:01:00Z">
            <w:rPr>
              <w:rFonts w:eastAsiaTheme="minorEastAsia" w:cstheme="minorBidi"/>
              <w:b w:val="0"/>
              <w:bCs w:val="0"/>
              <w:caps w:val="0"/>
              <w:color w:val="auto"/>
            </w:rPr>
          </w:rPrChange>
        </w:rPr>
        <w:t>La Discusión</w:t>
      </w:r>
      <w:r w:rsidR="002E4B2C">
        <w:t xml:space="preserve">: </w:t>
      </w:r>
      <w:r w:rsidR="00FF745B">
        <w:t>30 Julio 2015</w:t>
      </w:r>
    </w:p>
    <w:p w:rsidR="00FF745B" w:rsidRDefault="00FF745B" w:rsidP="002E4B2C">
      <w:pPr>
        <w:pStyle w:val="Ttulo4"/>
      </w:pPr>
      <w:r>
        <w:t>Octubre, la nueva fecha que aumenta la incertidumbre en torno a la nueva región</w:t>
      </w:r>
    </w:p>
    <w:p w:rsidR="00FF745B" w:rsidRDefault="00FF745B" w:rsidP="00FF745B">
      <w:pPr>
        <w:jc w:val="both"/>
      </w:pPr>
      <w:r>
        <w:t>Al respecto, el senador del PPD, Felipe Harboe, dijo estar confiado en que la iniciativa legal será enviada en agosto al Congreso.</w:t>
      </w:r>
    </w:p>
    <w:p w:rsidR="00000000" w:rsidRDefault="00FF745B">
      <w:pPr>
        <w:ind w:firstLine="720"/>
        <w:jc w:val="both"/>
        <w:pPrChange w:id="372" w:author="T. Molina" w:date="2017-07-10T19:01:00Z">
          <w:pPr>
            <w:jc w:val="both"/>
          </w:pPr>
        </w:pPrChange>
      </w:pPr>
      <w:r>
        <w:t xml:space="preserve">"Lo que me dijo el ministro del Interior fue que lo más probable era que la </w:t>
      </w:r>
      <w:del w:id="373" w:author="T. Molina" w:date="2017-07-10T19:01:00Z">
        <w:r w:rsidDel="00730DC9">
          <w:delText>P</w:delText>
        </w:r>
      </w:del>
      <w:ins w:id="374" w:author="T. Molina" w:date="2017-07-10T19:01:00Z">
        <w:r w:rsidR="00730DC9">
          <w:t>p</w:t>
        </w:r>
      </w:ins>
      <w:r>
        <w:t xml:space="preserve">residenta hiciera el anuncio el próximo 20 de agosto. Yo le hice notar que debía hacerlo antes, pues la idea es que ese día firme el proyecto. Me respondió que la </w:t>
      </w:r>
      <w:del w:id="375" w:author="T. Molina" w:date="2017-07-10T19:01:00Z">
        <w:r w:rsidDel="00730DC9">
          <w:delText>P</w:delText>
        </w:r>
      </w:del>
      <w:ins w:id="376" w:author="T. Molina" w:date="2017-07-10T19:01:00Z">
        <w:r w:rsidR="00730DC9">
          <w:t>p</w:t>
        </w:r>
      </w:ins>
      <w:r>
        <w:t>residenta no iba a viajar dos veces a la zona en agosto", manifestó el legislador, quien recalcó que no es lo mismo que el proyecto se envíe ahora</w:t>
      </w:r>
      <w:del w:id="377" w:author="T. Molina" w:date="2017-07-10T19:01:00Z">
        <w:r w:rsidDel="00730DC9">
          <w:delText>,</w:delText>
        </w:r>
      </w:del>
      <w:r>
        <w:t xml:space="preserve"> que en dos meses más.</w:t>
      </w:r>
    </w:p>
    <w:p w:rsidR="00FF745B" w:rsidDel="00730DC9" w:rsidRDefault="00FF745B" w:rsidP="00FF745B">
      <w:pPr>
        <w:jc w:val="both"/>
        <w:rPr>
          <w:del w:id="378" w:author="T. Molina" w:date="2017-07-10T19:01:00Z"/>
        </w:rPr>
      </w:pPr>
    </w:p>
    <w:p w:rsidR="00000000" w:rsidRDefault="00FF745B">
      <w:pPr>
        <w:ind w:firstLine="720"/>
        <w:jc w:val="both"/>
        <w:rPr>
          <w:ins w:id="379" w:author="T. Molina" w:date="2017-07-10T19:01:00Z"/>
        </w:rPr>
        <w:pPrChange w:id="380" w:author="T. Molina" w:date="2017-07-10T19:01:00Z">
          <w:pPr>
            <w:jc w:val="both"/>
          </w:pPr>
        </w:pPrChange>
      </w:pPr>
      <w:r>
        <w:t>"Yo me la juego por</w:t>
      </w:r>
      <w:ins w:id="381" w:author="T. Molina" w:date="2017-07-10T19:01:00Z">
        <w:r w:rsidR="00730DC9">
          <w:t xml:space="preserve"> </w:t>
        </w:r>
      </w:ins>
      <w:r>
        <w:t>que se firme el 20 de agosto. Me la jugué por marzo también, y no pasó nada, pero ahora no debiera haber más retrasos. Si bien ella quiere firmarlo acá, a estas alturas, si dicen que por una cuestión de tiempo lo van a firmar en Santiago, bienvenido. Lo importante es sacarlo", sentenció Harboe.</w:t>
      </w:r>
    </w:p>
    <w:p w:rsidR="00000000" w:rsidRDefault="00BF0871">
      <w:pPr>
        <w:ind w:firstLine="720"/>
        <w:jc w:val="both"/>
        <w:pPrChange w:id="382" w:author="T. Molina" w:date="2017-07-10T19:01:00Z">
          <w:pPr>
            <w:jc w:val="both"/>
          </w:pPr>
        </w:pPrChange>
      </w:pPr>
    </w:p>
    <w:p w:rsidR="00FF745B" w:rsidRDefault="00B66718" w:rsidP="002E4B2C">
      <w:pPr>
        <w:pStyle w:val="Ttulo3"/>
      </w:pPr>
      <w:r w:rsidRPr="00B66718">
        <w:rPr>
          <w:i/>
          <w:rPrChange w:id="383" w:author="T. Molina" w:date="2017-07-10T19:02:00Z">
            <w:rPr>
              <w:rFonts w:eastAsiaTheme="minorEastAsia" w:cstheme="minorBidi"/>
              <w:b w:val="0"/>
              <w:bCs w:val="0"/>
              <w:caps w:val="0"/>
              <w:color w:val="auto"/>
            </w:rPr>
          </w:rPrChange>
        </w:rPr>
        <w:t>La Discusión</w:t>
      </w:r>
      <w:del w:id="384" w:author="T. Molina" w:date="2017-07-17T16:18:00Z">
        <w:r w:rsidRPr="00B66718">
          <w:rPr>
            <w:i/>
            <w:rPrChange w:id="385" w:author="T. Molina" w:date="2017-07-10T19:02:00Z">
              <w:rPr>
                <w:rFonts w:eastAsiaTheme="minorEastAsia" w:cstheme="minorBidi"/>
                <w:b w:val="0"/>
                <w:bCs w:val="0"/>
                <w:caps w:val="0"/>
                <w:color w:val="auto"/>
              </w:rPr>
            </w:rPrChange>
          </w:rPr>
          <w:delText xml:space="preserve"> de Chillán</w:delText>
        </w:r>
      </w:del>
      <w:r w:rsidR="002E4B2C">
        <w:t xml:space="preserve">: </w:t>
      </w:r>
      <w:r w:rsidR="00FF745B">
        <w:t>1 Agosto 2015</w:t>
      </w:r>
    </w:p>
    <w:p w:rsidR="00FF745B" w:rsidRDefault="00FF745B" w:rsidP="002E4B2C">
      <w:pPr>
        <w:pStyle w:val="Ttulo4"/>
      </w:pPr>
      <w:r>
        <w:t>Iniciativa deberá ganarle al contexto electoral municipal</w:t>
      </w:r>
      <w:ins w:id="386" w:author="T. Molina" w:date="2017-07-10T19:02:00Z">
        <w:r w:rsidR="00730DC9">
          <w:t>,</w:t>
        </w:r>
      </w:ins>
      <w:del w:id="387" w:author="T. Molina" w:date="2017-07-10T19:02:00Z">
        <w:r w:rsidDel="00730DC9">
          <w:delText>;</w:delText>
        </w:r>
      </w:del>
      <w:r>
        <w:t xml:space="preserve"> la agenda propia del Ejecutivo y los intereses personales de algunos parlamentarios.</w:t>
      </w:r>
    </w:p>
    <w:p w:rsidR="00FF745B" w:rsidRDefault="00FF745B" w:rsidP="00FF745B">
      <w:pPr>
        <w:jc w:val="both"/>
      </w:pPr>
      <w:r>
        <w:t xml:space="preserve">"La idea es convocar a todos los parlamentarios de la </w:t>
      </w:r>
      <w:del w:id="388" w:author="T. Molina" w:date="2017-07-10T19:02:00Z">
        <w:r w:rsidDel="00730DC9">
          <w:delText>R</w:delText>
        </w:r>
      </w:del>
      <w:ins w:id="389" w:author="T. Molina" w:date="2017-07-10T19:02:00Z">
        <w:r w:rsidR="00730DC9">
          <w:t>r</w:t>
        </w:r>
      </w:ins>
      <w:r>
        <w:t>egión del B</w:t>
      </w:r>
      <w:ins w:id="390" w:author="T. Molina" w:date="2017-07-10T19:02:00Z">
        <w:r w:rsidR="00730DC9">
          <w:t>i</w:t>
        </w:r>
      </w:ins>
      <w:del w:id="391" w:author="T. Molina" w:date="2017-07-10T19:02:00Z">
        <w:r w:rsidDel="00730DC9">
          <w:delText>í</w:delText>
        </w:r>
      </w:del>
      <w:r>
        <w:t>o</w:t>
      </w:r>
      <w:del w:id="392" w:author="T. Molina" w:date="2017-07-10T19:02:00Z">
        <w:r w:rsidDel="00730DC9">
          <w:delText xml:space="preserve"> B</w:delText>
        </w:r>
      </w:del>
      <w:ins w:id="393" w:author="T. Molina" w:date="2017-07-10T19:02:00Z">
        <w:r w:rsidR="00730DC9">
          <w:t>b</w:t>
        </w:r>
      </w:ins>
      <w:r>
        <w:t xml:space="preserve">ío. Ojalá el proyecto ingrese por el Senado, para así ponernos de acuerdo entre los senadores, y participar de la </w:t>
      </w:r>
      <w:del w:id="394" w:author="T. Molina" w:date="2017-07-17T16:22:00Z">
        <w:r w:rsidDel="007832F4">
          <w:delText>c</w:delText>
        </w:r>
      </w:del>
      <w:ins w:id="395" w:author="T. Molina" w:date="2017-07-17T16:22:00Z">
        <w:r w:rsidR="007832F4">
          <w:t>C</w:t>
        </w:r>
      </w:ins>
      <w:r>
        <w:t>omisión de Gobierno Interior, si no es con derecho a voto, sí con una participación nominal en las sesiones. Debemos ponernos de acuerdo en aspectos técnicos del proyecto, como las provincias y sus capitales, para así no tener diferencias entre nosotros que puedan significar un aumento en el plazo. Invitaremos a representantes de los distintos territorios y comunas, en fin, habrá mucho trabajo", sostuvo el parlamentario.</w:t>
      </w:r>
    </w:p>
    <w:p w:rsidR="00000000" w:rsidRDefault="00FF745B">
      <w:pPr>
        <w:ind w:firstLine="720"/>
        <w:jc w:val="both"/>
        <w:pPrChange w:id="396" w:author="T. Molina" w:date="2017-07-10T19:03:00Z">
          <w:pPr>
            <w:jc w:val="both"/>
          </w:pPr>
        </w:pPrChange>
      </w:pPr>
      <w:r>
        <w:t>Harboe reconoce que deberán desplegar toda su capacidad de "seducción", pues hay parlamentarios que no están de acuerdo con dividir las actuales regiones.</w:t>
      </w:r>
    </w:p>
    <w:p w:rsidR="00000000" w:rsidRDefault="00FF745B">
      <w:pPr>
        <w:ind w:firstLine="720"/>
        <w:jc w:val="both"/>
        <w:pPrChange w:id="397" w:author="T. Molina" w:date="2017-07-10T19:03:00Z">
          <w:pPr>
            <w:jc w:val="both"/>
          </w:pPr>
        </w:pPrChange>
      </w:pPr>
      <w:r>
        <w:t>"Otros dicen que no, pero lo que esconden son más bien aspiraciones propias de crear nuevas regiones, por lo que intentarán condicionar la aprobación de la iniciativa</w:t>
      </w:r>
      <w:del w:id="398" w:author="T. Molina" w:date="2017-07-19T16:38:00Z">
        <w:r w:rsidDel="00043493">
          <w:delText>,</w:delText>
        </w:r>
      </w:del>
      <w:r>
        <w:t xml:space="preserve"> al compromiso del Gobierno de crear una nueva región. Yo creo que tendremos mayoría", manifestó.</w:t>
      </w:r>
    </w:p>
    <w:p w:rsidR="00000000" w:rsidRDefault="00FF745B">
      <w:pPr>
        <w:ind w:firstLine="720"/>
        <w:jc w:val="both"/>
        <w:rPr>
          <w:ins w:id="399" w:author="T. Molina" w:date="2017-07-10T19:03:00Z"/>
        </w:rPr>
        <w:pPrChange w:id="400" w:author="T. Molina" w:date="2017-07-10T19:03:00Z">
          <w:pPr>
            <w:jc w:val="both"/>
          </w:pPr>
        </w:pPrChange>
      </w:pPr>
      <w:r>
        <w:t>Para el legislador, lo ideal sería que el proyecto ingresara por el Senado, "pues nosotros ya hemos estudiado el tema. En la Cámara de Diputados</w:t>
      </w:r>
      <w:del w:id="401" w:author="T. Molina" w:date="2017-07-19T16:38:00Z">
        <w:r w:rsidDel="00043493">
          <w:delText>,</w:delText>
        </w:r>
      </w:del>
      <w:r>
        <w:t xml:space="preserve"> existe mayor variedad, y las aspiraciones de los diputados por tener regiones para ser senadores son infinitas. En el Senado, en el caso de los senadores por B</w:t>
      </w:r>
      <w:ins w:id="402" w:author="T. Molina" w:date="2017-07-10T19:03:00Z">
        <w:r w:rsidR="004440E0">
          <w:t>i</w:t>
        </w:r>
      </w:ins>
      <w:del w:id="403" w:author="T. Molina" w:date="2017-07-10T19:03:00Z">
        <w:r w:rsidDel="004440E0">
          <w:delText>í</w:delText>
        </w:r>
      </w:del>
      <w:r>
        <w:t>o</w:t>
      </w:r>
      <w:del w:id="404" w:author="T. Molina" w:date="2017-07-10T19:03:00Z">
        <w:r w:rsidDel="004440E0">
          <w:delText xml:space="preserve"> B</w:delText>
        </w:r>
      </w:del>
      <w:ins w:id="405" w:author="T. Molina" w:date="2017-07-10T19:03:00Z">
        <w:r w:rsidR="004440E0">
          <w:t>b</w:t>
        </w:r>
      </w:ins>
      <w:r>
        <w:t>ío, nos quedan más de seis años por delante, lo que da una visión más tranquila para estudiarlo".</w:t>
      </w:r>
    </w:p>
    <w:p w:rsidR="00000000" w:rsidRDefault="00BF0871">
      <w:pPr>
        <w:ind w:firstLine="720"/>
        <w:jc w:val="both"/>
        <w:pPrChange w:id="406" w:author="T. Molina" w:date="2017-07-10T19:03:00Z">
          <w:pPr>
            <w:jc w:val="both"/>
          </w:pPr>
        </w:pPrChange>
      </w:pPr>
    </w:p>
    <w:p w:rsidR="00FF745B" w:rsidRDefault="00B66718" w:rsidP="00941582">
      <w:pPr>
        <w:pStyle w:val="Ttulo3"/>
      </w:pPr>
      <w:r w:rsidRPr="00B66718">
        <w:rPr>
          <w:i/>
          <w:rPrChange w:id="407" w:author="T. Molina" w:date="2017-07-10T19:03:00Z">
            <w:rPr>
              <w:rFonts w:eastAsiaTheme="minorEastAsia" w:cstheme="minorBidi"/>
              <w:b w:val="0"/>
              <w:bCs w:val="0"/>
              <w:caps w:val="0"/>
              <w:color w:val="auto"/>
            </w:rPr>
          </w:rPrChange>
        </w:rPr>
        <w:t>Crónica Chillán</w:t>
      </w:r>
      <w:r w:rsidR="00941582">
        <w:t xml:space="preserve">: </w:t>
      </w:r>
      <w:r w:rsidR="00FF745B">
        <w:t>6 agosto 2015</w:t>
      </w:r>
    </w:p>
    <w:p w:rsidR="00FF745B" w:rsidRDefault="00FF745B" w:rsidP="00941582">
      <w:pPr>
        <w:pStyle w:val="Ttulo4"/>
      </w:pPr>
      <w:r>
        <w:t xml:space="preserve">Estrategia de desarrollo: la deuda pendiente de la futura </w:t>
      </w:r>
      <w:del w:id="408" w:author="T. Molina" w:date="2017-07-10T19:03:00Z">
        <w:r w:rsidDel="004440E0">
          <w:delText>R</w:delText>
        </w:r>
      </w:del>
      <w:ins w:id="409" w:author="T. Molina" w:date="2017-07-10T19:03:00Z">
        <w:r w:rsidR="004440E0">
          <w:t>r</w:t>
        </w:r>
      </w:ins>
      <w:r>
        <w:t>egión del Ñuble</w:t>
      </w:r>
    </w:p>
    <w:p w:rsidR="00FF745B" w:rsidRDefault="00FF745B" w:rsidP="00FF745B">
      <w:pPr>
        <w:jc w:val="both"/>
      </w:pPr>
      <w:r>
        <w:t xml:space="preserve">El propio </w:t>
      </w:r>
      <w:del w:id="410" w:author="T. Molina" w:date="2017-07-19T16:39:00Z">
        <w:r w:rsidDel="00043493">
          <w:delText xml:space="preserve">el </w:delText>
        </w:r>
      </w:del>
      <w:r>
        <w:t>senador Felipe Harboe planteó el tema al anterior ministro del Interior, independiente de lo que sucediera con el avance del proyecto.</w:t>
      </w:r>
    </w:p>
    <w:p w:rsidR="00000000" w:rsidRDefault="00FF745B">
      <w:pPr>
        <w:ind w:firstLine="720"/>
        <w:jc w:val="both"/>
        <w:rPr>
          <w:ins w:id="411" w:author="T. Molina" w:date="2017-07-10T19:03:00Z"/>
        </w:rPr>
        <w:pPrChange w:id="412" w:author="T. Molina" w:date="2017-07-10T19:03:00Z">
          <w:pPr>
            <w:jc w:val="both"/>
          </w:pPr>
        </w:pPrChange>
      </w:pPr>
      <w:r>
        <w:t>"El tema de fondo es disponer de una estrategia anticipándose a la creación de la nueva región a través de un estudio completo hacia dónde tiene que ir la región de Ñuble", sostuvo a este medio el parlamentario por la Octava Cordillera a comienzos de año.</w:t>
      </w:r>
    </w:p>
    <w:p w:rsidR="00000000" w:rsidRDefault="00BF0871">
      <w:pPr>
        <w:ind w:firstLine="720"/>
        <w:jc w:val="both"/>
        <w:pPrChange w:id="413" w:author="T. Molina" w:date="2017-07-10T19:03:00Z">
          <w:pPr>
            <w:jc w:val="both"/>
          </w:pPr>
        </w:pPrChange>
      </w:pPr>
    </w:p>
    <w:p w:rsidR="00FF745B" w:rsidRDefault="00B66718" w:rsidP="00941582">
      <w:pPr>
        <w:pStyle w:val="Ttulo3"/>
      </w:pPr>
      <w:r w:rsidRPr="00B66718">
        <w:rPr>
          <w:i/>
          <w:rPrChange w:id="414" w:author="T. Molina" w:date="2017-07-10T19:04:00Z">
            <w:rPr>
              <w:rFonts w:eastAsiaTheme="minorEastAsia" w:cstheme="minorBidi"/>
              <w:b w:val="0"/>
              <w:bCs w:val="0"/>
              <w:caps w:val="0"/>
              <w:color w:val="auto"/>
            </w:rPr>
          </w:rPrChange>
        </w:rPr>
        <w:t>Diario Concepción</w:t>
      </w:r>
      <w:r w:rsidR="00941582">
        <w:t xml:space="preserve">: </w:t>
      </w:r>
      <w:r w:rsidR="00FF745B">
        <w:t>14 agosto 2015</w:t>
      </w:r>
    </w:p>
    <w:p w:rsidR="00FF745B" w:rsidRDefault="00FF745B" w:rsidP="00941582">
      <w:pPr>
        <w:pStyle w:val="Ttulo4"/>
      </w:pPr>
      <w:r>
        <w:t>Presidenta firmará proyecto de Ñuble Región el próximo jueves</w:t>
      </w:r>
    </w:p>
    <w:p w:rsidR="00FF745B" w:rsidRDefault="00FF745B" w:rsidP="00FF745B">
      <w:pPr>
        <w:jc w:val="both"/>
      </w:pPr>
      <w:del w:id="415" w:author="T. Molina" w:date="2017-07-10T19:04:00Z">
        <w:r w:rsidDel="004440E0">
          <w:delText>“</w:delText>
        </w:r>
      </w:del>
      <w:r>
        <w:t>Mientras tanto, el también representante por aquella zona, el senador Felipe Harboe, si bien no confirmó que el proyecto de ley sea firmado durante la jornada anunciada, sí señaló que espera que se concrete aquel día.</w:t>
      </w:r>
    </w:p>
    <w:p w:rsidR="00000000" w:rsidRDefault="00FF745B">
      <w:pPr>
        <w:ind w:firstLine="720"/>
        <w:jc w:val="both"/>
        <w:pPrChange w:id="416" w:author="T. Molina" w:date="2017-07-10T19:04:00Z">
          <w:pPr>
            <w:jc w:val="both"/>
          </w:pPr>
        </w:pPrChange>
      </w:pPr>
      <w:r>
        <w:t xml:space="preserve">"Yo espero que sea el día 20 de agosto, y así como cumplí un compromiso mi primer año como senador, que fue decretar el 20 de agosto como feriado para Chillán y Chillán Viejo, espero que este segundo año de gestión podamos cumplir con la firma de otro compromiso que tenía yo, que era el proyecto de la </w:t>
      </w:r>
      <w:ins w:id="417" w:author="T. Molina" w:date="2017-07-10T19:04:00Z">
        <w:r w:rsidR="004440E0">
          <w:t>r</w:t>
        </w:r>
      </w:ins>
      <w:del w:id="418" w:author="T. Molina" w:date="2017-07-10T19:04:00Z">
        <w:r w:rsidDel="004440E0">
          <w:delText>R</w:delText>
        </w:r>
      </w:del>
      <w:r>
        <w:t>egión de Ñuble, y espero que así sea, una fiesta ciudadana", expresó Harboe.</w:t>
      </w:r>
    </w:p>
    <w:p w:rsidR="00FF745B" w:rsidRDefault="00FF745B" w:rsidP="00FF745B">
      <w:pPr>
        <w:jc w:val="both"/>
      </w:pPr>
    </w:p>
    <w:p w:rsidR="00FF745B" w:rsidRDefault="00B66718" w:rsidP="00941582">
      <w:pPr>
        <w:pStyle w:val="Ttulo3"/>
      </w:pPr>
      <w:r w:rsidRPr="00B66718">
        <w:rPr>
          <w:i/>
          <w:rPrChange w:id="419" w:author="T. Molina" w:date="2017-07-10T19:04:00Z">
            <w:rPr>
              <w:rFonts w:eastAsiaTheme="minorEastAsia" w:cstheme="minorBidi"/>
              <w:b w:val="0"/>
              <w:bCs w:val="0"/>
              <w:caps w:val="0"/>
              <w:color w:val="auto"/>
            </w:rPr>
          </w:rPrChange>
        </w:rPr>
        <w:t>Crónica Chillán</w:t>
      </w:r>
      <w:r w:rsidR="00941582">
        <w:t xml:space="preserve">: </w:t>
      </w:r>
      <w:r w:rsidR="00FF745B">
        <w:t>20 agosto 2015</w:t>
      </w:r>
    </w:p>
    <w:p w:rsidR="00FF745B" w:rsidRDefault="00FF745B" w:rsidP="00941582">
      <w:pPr>
        <w:pStyle w:val="Ttulo4"/>
      </w:pPr>
      <w:r>
        <w:t>Parlamentarios y alcaldes piden celeridad en trámite</w:t>
      </w:r>
    </w:p>
    <w:p w:rsidR="00FF745B" w:rsidRDefault="00FF745B" w:rsidP="00FF745B">
      <w:pPr>
        <w:jc w:val="both"/>
      </w:pPr>
      <w:r>
        <w:t>El primero en manifestar su alegría fue el senador Felipe Harboe, quien aseguró</w:t>
      </w:r>
      <w:ins w:id="420" w:author="T. Molina" w:date="2017-07-10T19:04:00Z">
        <w:r w:rsidR="004440E0">
          <w:t>:</w:t>
        </w:r>
      </w:ins>
      <w:r>
        <w:t xml:space="preserve"> </w:t>
      </w:r>
      <w:del w:id="421" w:author="T. Molina" w:date="2017-07-10T19:04:00Z">
        <w:r w:rsidDel="004440E0">
          <w:delText xml:space="preserve">que </w:delText>
        </w:r>
      </w:del>
      <w:r>
        <w:t>"</w:t>
      </w:r>
      <w:del w:id="422" w:author="T. Molina" w:date="2017-07-10T19:04:00Z">
        <w:r w:rsidDel="004440E0">
          <w:delText>h</w:delText>
        </w:r>
      </w:del>
      <w:ins w:id="423" w:author="T. Molina" w:date="2017-07-10T19:04:00Z">
        <w:r w:rsidR="004440E0">
          <w:t>H</w:t>
        </w:r>
      </w:ins>
      <w:r>
        <w:t>oy estamos cumpliendo una promesa de campaña, lo hice cuando prometí que el 20 de agosto iba a ser feriado, y ahora está sucediendo lo mismo con este proyecto, el cual ha generado un momento de unidad de todas las fuerzas</w:t>
      </w:r>
      <w:ins w:id="424" w:author="T. Molina" w:date="2017-07-19T16:40:00Z">
        <w:r w:rsidR="00C44C83">
          <w:t>,</w:t>
        </w:r>
      </w:ins>
      <w:r>
        <w:t xml:space="preserve"> y eso es muy importante".</w:t>
      </w:r>
    </w:p>
    <w:p w:rsidR="00000000" w:rsidRDefault="00FF745B">
      <w:pPr>
        <w:ind w:firstLine="720"/>
        <w:jc w:val="both"/>
        <w:rPr>
          <w:ins w:id="425" w:author="T. Molina" w:date="2017-07-10T19:05:00Z"/>
        </w:rPr>
        <w:pPrChange w:id="426" w:author="T. Molina" w:date="2017-07-10T19:05:00Z">
          <w:pPr>
            <w:jc w:val="both"/>
          </w:pPr>
        </w:pPrChange>
      </w:pPr>
      <w:r>
        <w:t xml:space="preserve">Consultado sobre el proceso en sí, Harboe destacó que una vez firmada, la iniciativa ingresará al Senado. "De hecho, ayer conversamos con el ministro Eyzaguirre y también con el senador Víctor Pérez, porque nuestra apuesta es buscar los acuerdos necesarios para sacar pronto, pero de buena forma, el proyecto de </w:t>
      </w:r>
      <w:del w:id="427" w:author="T. Molina" w:date="2017-07-10T19:05:00Z">
        <w:r w:rsidDel="004440E0">
          <w:delText>R</w:delText>
        </w:r>
      </w:del>
      <w:ins w:id="428" w:author="T. Molina" w:date="2017-07-10T19:05:00Z">
        <w:r w:rsidR="004440E0">
          <w:t>r</w:t>
        </w:r>
      </w:ins>
      <w:r>
        <w:t>egión del Ñuble", destacó.</w:t>
      </w:r>
    </w:p>
    <w:p w:rsidR="00000000" w:rsidRDefault="00BF0871">
      <w:pPr>
        <w:ind w:firstLine="720"/>
        <w:jc w:val="both"/>
        <w:pPrChange w:id="429" w:author="T. Molina" w:date="2017-07-10T19:05:00Z">
          <w:pPr>
            <w:jc w:val="both"/>
          </w:pPr>
        </w:pPrChange>
      </w:pPr>
    </w:p>
    <w:p w:rsidR="00FF745B" w:rsidRDefault="00B66718" w:rsidP="00941582">
      <w:pPr>
        <w:pStyle w:val="Ttulo3"/>
      </w:pPr>
      <w:r w:rsidRPr="00B66718">
        <w:rPr>
          <w:i/>
          <w:rPrChange w:id="430" w:author="T. Molina" w:date="2017-07-10T19:05:00Z">
            <w:rPr>
              <w:rFonts w:eastAsiaTheme="minorEastAsia" w:cstheme="minorBidi"/>
              <w:b w:val="0"/>
              <w:bCs w:val="0"/>
              <w:caps w:val="0"/>
              <w:color w:val="auto"/>
            </w:rPr>
          </w:rPrChange>
        </w:rPr>
        <w:t>La Discusión</w:t>
      </w:r>
      <w:r w:rsidR="00941582">
        <w:t xml:space="preserve">: </w:t>
      </w:r>
      <w:r w:rsidR="00FF745B">
        <w:t>20 agosto</w:t>
      </w:r>
      <w:r w:rsidR="00941582">
        <w:t xml:space="preserve"> 2015</w:t>
      </w:r>
    </w:p>
    <w:p w:rsidR="00FF745B" w:rsidRDefault="00FF745B" w:rsidP="00941582">
      <w:pPr>
        <w:pStyle w:val="Ttulo4"/>
      </w:pPr>
      <w:r>
        <w:t xml:space="preserve">Harboe pide unidad para acelerar legislación de proyecto de </w:t>
      </w:r>
      <w:ins w:id="431" w:author="T. Molina" w:date="2017-07-10T19:05:00Z">
        <w:r w:rsidR="004440E0">
          <w:t>r</w:t>
        </w:r>
      </w:ins>
      <w:del w:id="432" w:author="T. Molina" w:date="2017-07-10T19:05:00Z">
        <w:r w:rsidDel="004440E0">
          <w:delText>R</w:delText>
        </w:r>
      </w:del>
      <w:r>
        <w:t>egión del Ñuble</w:t>
      </w:r>
    </w:p>
    <w:p w:rsidR="00FF745B" w:rsidRDefault="00FF745B" w:rsidP="00FF745B">
      <w:pPr>
        <w:jc w:val="both"/>
      </w:pPr>
      <w:r>
        <w:t>"El 20 de agosto del 2015 va a ser recordado como un hecho histórico en nuestra futura región de Ñuble"</w:t>
      </w:r>
      <w:ins w:id="433" w:author="T. Molina" w:date="2017-07-10T19:05:00Z">
        <w:r w:rsidR="004440E0">
          <w:t>,</w:t>
        </w:r>
      </w:ins>
      <w:r>
        <w:t xml:space="preserve"> exclamó entusiasmado el senador Harboe, indicando que de esta forma se cumple un compromiso de campaña asumido junto a la presidenta Bachelet. "En esta fiesta local, aquí en la futura capital de la región del Ñuble, la presidenta firma el proyecto que la va a crear".</w:t>
      </w:r>
    </w:p>
    <w:p w:rsidR="00000000" w:rsidRDefault="00FF745B">
      <w:pPr>
        <w:ind w:firstLine="720"/>
        <w:jc w:val="both"/>
        <w:pPrChange w:id="434" w:author="T. Molina" w:date="2017-07-10T19:05:00Z">
          <w:pPr>
            <w:jc w:val="both"/>
          </w:pPr>
        </w:pPrChange>
      </w:pPr>
      <w:r>
        <w:t>Al mismo tiempo el parlamentario hizo un llamado para "hacer la pega" y poner "manos a la obra"</w:t>
      </w:r>
      <w:ins w:id="435" w:author="T. Molina" w:date="2017-07-10T19:05:00Z">
        <w:r w:rsidR="004440E0">
          <w:t>,</w:t>
        </w:r>
      </w:ins>
      <w:r>
        <w:t xml:space="preserve"> señalando que "</w:t>
      </w:r>
      <w:del w:id="436" w:author="T. Molina" w:date="2017-07-10T19:06:00Z">
        <w:r w:rsidDel="004440E0">
          <w:delText>L</w:delText>
        </w:r>
      </w:del>
      <w:ins w:id="437" w:author="T. Molina" w:date="2017-07-10T19:06:00Z">
        <w:r w:rsidR="004440E0">
          <w:t>l</w:t>
        </w:r>
      </w:ins>
      <w:r>
        <w:t>as regiones no se crean para tener cargos, sino que para que la gente viva mejor". En ese sentido</w:t>
      </w:r>
      <w:ins w:id="438" w:author="T. Molina" w:date="2017-07-10T19:06:00Z">
        <w:r w:rsidR="004440E0">
          <w:t>,</w:t>
        </w:r>
      </w:ins>
      <w:r>
        <w:t xml:space="preserve"> Harboe se refirió a trabajar en una estrategia de desarrollo regional para mejorar las condiciones de vida de las personas, "hacerse cargo de la contaminación de Chillán, edificar caminos para que las zonas rurales tengan mejor acceso, fomentar la llegada de nuevas inversiones al sector agrícola y los temas de educación, para que tengamos más oportunidades y los niños y niñas no tengan que irse de Chillán para hacer sus vidas", propuso como temas centrales.</w:t>
      </w:r>
    </w:p>
    <w:p w:rsidR="00000000" w:rsidRDefault="00FF745B">
      <w:pPr>
        <w:ind w:firstLine="720"/>
        <w:jc w:val="both"/>
        <w:pPrChange w:id="439" w:author="T. Molina" w:date="2017-07-10T19:06:00Z">
          <w:pPr>
            <w:jc w:val="both"/>
          </w:pPr>
        </w:pPrChange>
      </w:pPr>
      <w:r>
        <w:t>En cuanto a los próximos pasos a seguir para la conformación de esta nueva región, el legislador indicó que el proyecto prontamente ingresará al Senado</w:t>
      </w:r>
      <w:ins w:id="440" w:author="T. Molina" w:date="2017-07-10T19:06:00Z">
        <w:r w:rsidR="004440E0">
          <w:t>,</w:t>
        </w:r>
      </w:ins>
      <w:r>
        <w:t xml:space="preserve"> donde será analizado por la Comisión de Gobierno del Interior. "Esperamos dentro de este año aprobar la idea de legislar y luego dar una discusión en particular donde vamos a escuchar a todos los actores y después pasa</w:t>
      </w:r>
      <w:ins w:id="441" w:author="T. Molina" w:date="2017-07-10T19:06:00Z">
        <w:r w:rsidR="004440E0">
          <w:t>r</w:t>
        </w:r>
      </w:ins>
      <w:r>
        <w:t xml:space="preserve"> a la Cámara de Diputados para aprobarla".</w:t>
      </w:r>
    </w:p>
    <w:p w:rsidR="00000000" w:rsidRDefault="00FF745B">
      <w:pPr>
        <w:ind w:firstLine="720"/>
        <w:jc w:val="both"/>
        <w:rPr>
          <w:ins w:id="442" w:author="T. Molina" w:date="2017-07-10T19:06:00Z"/>
        </w:rPr>
        <w:pPrChange w:id="443" w:author="T. Molina" w:date="2017-07-10T19:06:00Z">
          <w:pPr>
            <w:jc w:val="both"/>
          </w:pPr>
        </w:pPrChange>
      </w:pPr>
      <w:r>
        <w:t>"Vamos a poner todo nuestro esfuerzo para que este proyecto salga rápido, aquí no caben las diferencias políticas, tenemos que hacer un acuerdo de unidad para sacar adelante rápido este proyecto"</w:t>
      </w:r>
      <w:ins w:id="444" w:author="T. Molina" w:date="2017-07-10T19:06:00Z">
        <w:r w:rsidR="004440E0">
          <w:t>,</w:t>
        </w:r>
      </w:ins>
      <w:del w:id="445" w:author="T. Molina" w:date="2017-07-10T19:06:00Z">
        <w:r w:rsidDel="004440E0">
          <w:delText>.</w:delText>
        </w:r>
      </w:del>
      <w:r>
        <w:t xml:space="preserve"> </w:t>
      </w:r>
      <w:del w:id="446" w:author="T. Molina" w:date="2017-07-10T19:06:00Z">
        <w:r w:rsidDel="004440E0">
          <w:delText>F</w:delText>
        </w:r>
      </w:del>
      <w:ins w:id="447" w:author="T. Molina" w:date="2017-07-10T19:06:00Z">
        <w:r w:rsidR="004440E0">
          <w:t>f</w:t>
        </w:r>
      </w:ins>
      <w:r>
        <w:t>inalizó el senador PPD.</w:t>
      </w:r>
    </w:p>
    <w:p w:rsidR="00000000" w:rsidRDefault="00BF0871">
      <w:pPr>
        <w:ind w:firstLine="720"/>
        <w:jc w:val="both"/>
        <w:pPrChange w:id="448" w:author="T. Molina" w:date="2017-07-10T19:06:00Z">
          <w:pPr>
            <w:jc w:val="both"/>
          </w:pPr>
        </w:pPrChange>
      </w:pPr>
    </w:p>
    <w:p w:rsidR="00FF745B" w:rsidRDefault="00B66718" w:rsidP="00941582">
      <w:pPr>
        <w:pStyle w:val="Ttulo3"/>
      </w:pPr>
      <w:r w:rsidRPr="00B66718">
        <w:rPr>
          <w:i/>
          <w:rPrChange w:id="449" w:author="T. Molina" w:date="2017-07-10T19:06:00Z">
            <w:rPr>
              <w:rFonts w:eastAsiaTheme="minorEastAsia" w:cstheme="minorBidi"/>
              <w:b w:val="0"/>
              <w:bCs w:val="0"/>
              <w:caps w:val="0"/>
              <w:color w:val="auto"/>
            </w:rPr>
          </w:rPrChange>
        </w:rPr>
        <w:t>Crónica Chillán</w:t>
      </w:r>
      <w:r w:rsidR="00941582">
        <w:t xml:space="preserve">: </w:t>
      </w:r>
      <w:r w:rsidR="00FF745B">
        <w:t>21 agosto</w:t>
      </w:r>
      <w:r w:rsidR="00941582">
        <w:t xml:space="preserve"> de 2015</w:t>
      </w:r>
    </w:p>
    <w:p w:rsidR="00FF745B" w:rsidRDefault="00FF745B" w:rsidP="00941582">
      <w:pPr>
        <w:pStyle w:val="Ttulo4"/>
      </w:pPr>
      <w:r>
        <w:t>Ñuble da un paso histórico para cumplir el sueño de ser región</w:t>
      </w:r>
    </w:p>
    <w:p w:rsidR="00FF745B" w:rsidRDefault="00FF745B" w:rsidP="00FF745B">
      <w:pPr>
        <w:jc w:val="both"/>
        <w:rPr>
          <w:ins w:id="450" w:author="T. Molina" w:date="2017-07-10T19:08:00Z"/>
        </w:rPr>
      </w:pPr>
      <w:r>
        <w:t xml:space="preserve">"El 20 de agosto del 2015 va a ser recordado como un hecho histórico en nuestra futura región de Ñuble. </w:t>
      </w:r>
      <w:commentRangeStart w:id="451"/>
      <w:r>
        <w:t>Esperamos dentro de este año aprobar la idea de legislar y luego dar una discusión en particular donde vamos a escuchar a todos los actores y después pasa a la Cámara de Diputados para aprobarla. Vamos a poner todo nuestro esfuerzo para que este proyecto salga rápido, aquí no caben las diferencias políticas, tenemos que hacer un acuerdo de unidad para sacar adelante rápido este proyecto", comentó el senador Felipe Harboe.</w:t>
      </w:r>
      <w:commentRangeEnd w:id="451"/>
      <w:r w:rsidR="001D7B51">
        <w:rPr>
          <w:rStyle w:val="Refdecomentario"/>
        </w:rPr>
        <w:commentReference w:id="451"/>
      </w:r>
    </w:p>
    <w:p w:rsidR="001D7B51" w:rsidRDefault="001D7B51" w:rsidP="00FF745B">
      <w:pPr>
        <w:jc w:val="both"/>
      </w:pPr>
    </w:p>
    <w:p w:rsidR="00FF745B" w:rsidRDefault="00B66718" w:rsidP="00941582">
      <w:pPr>
        <w:pStyle w:val="Ttulo3"/>
      </w:pPr>
      <w:r w:rsidRPr="00B66718">
        <w:rPr>
          <w:i/>
          <w:rPrChange w:id="452" w:author="T. Molina" w:date="2017-07-10T19:08:00Z">
            <w:rPr>
              <w:rFonts w:eastAsiaTheme="minorEastAsia" w:cstheme="minorBidi"/>
              <w:b w:val="0"/>
              <w:bCs w:val="0"/>
              <w:caps w:val="0"/>
              <w:color w:val="auto"/>
            </w:rPr>
          </w:rPrChange>
        </w:rPr>
        <w:t>La Discusión</w:t>
      </w:r>
      <w:r w:rsidR="00941582">
        <w:t xml:space="preserve">: </w:t>
      </w:r>
      <w:r w:rsidR="00FF745B">
        <w:t>16 septiembre 2015</w:t>
      </w:r>
    </w:p>
    <w:p w:rsidR="00FF745B" w:rsidRDefault="00FF745B" w:rsidP="00941582">
      <w:pPr>
        <w:pStyle w:val="Ttulo4"/>
      </w:pPr>
      <w:r>
        <w:t>Harboe integrará Comisión de Gobierno durante tramitación de la nueva región</w:t>
      </w:r>
    </w:p>
    <w:p w:rsidR="00FF745B" w:rsidRDefault="00FF745B" w:rsidP="00FF745B">
      <w:pPr>
        <w:jc w:val="both"/>
      </w:pPr>
      <w:r>
        <w:t>Respecto de su rol al interior de la Comisión de Gobierno, Harboe sostuvo que</w:t>
      </w:r>
      <w:ins w:id="453" w:author="T. Molina" w:date="2017-07-10T19:08:00Z">
        <w:r w:rsidR="00BD1AFB">
          <w:t>,</w:t>
        </w:r>
      </w:ins>
      <w:r>
        <w:t xml:space="preserve"> además de defender la postura ñuble</w:t>
      </w:r>
      <w:del w:id="454" w:author="T. Molina" w:date="2017-07-19T15:30:00Z">
        <w:r w:rsidDel="000074AE">
          <w:delText>n</w:delText>
        </w:r>
      </w:del>
      <w:r>
        <w:t>sina, trabajará duro para "disuadir" al senador Andrés Zaldívar, quien aparece como el menos convencido del grupo.</w:t>
      </w:r>
    </w:p>
    <w:p w:rsidR="00000000" w:rsidRDefault="00FF745B">
      <w:pPr>
        <w:ind w:firstLine="720"/>
        <w:jc w:val="both"/>
        <w:pPrChange w:id="455" w:author="T. Molina" w:date="2017-07-10T19:09:00Z">
          <w:pPr>
            <w:jc w:val="both"/>
          </w:pPr>
        </w:pPrChange>
      </w:pPr>
      <w:r>
        <w:t>"Él es una persona con mucha experiencia, abierto a escuchar los distintos planteamientos", indicó Harboe, quien confía en sumar el voto del democratacristiano.</w:t>
      </w:r>
    </w:p>
    <w:p w:rsidR="00000000" w:rsidRDefault="00FF745B">
      <w:pPr>
        <w:ind w:firstLine="720"/>
        <w:jc w:val="both"/>
        <w:pPrChange w:id="456" w:author="T. Molina" w:date="2017-07-10T19:09:00Z">
          <w:pPr>
            <w:jc w:val="both"/>
          </w:pPr>
        </w:pPrChange>
      </w:pPr>
      <w:r>
        <w:t xml:space="preserve">Otro aspecto en el que espera influir el senador local es en los tiempos. "Mi objetivo es que el proyecto se tramite con la mayor celeridad; que durante octubre se vote la idea de legislar </w:t>
      </w:r>
      <w:ins w:id="457" w:author="T. Molina" w:date="2017-07-10T19:09:00Z">
        <w:r w:rsidR="00BD1AFB">
          <w:t xml:space="preserve">[la </w:t>
        </w:r>
      </w:ins>
      <w:del w:id="458" w:author="T. Molina" w:date="2017-07-10T19:09:00Z">
        <w:r w:rsidDel="00BD1AFB">
          <w:delText>(</w:delText>
        </w:r>
      </w:del>
      <w:r>
        <w:t>idea de crear la región</w:t>
      </w:r>
      <w:ins w:id="459" w:author="T. Molina" w:date="2017-07-10T19:09:00Z">
        <w:r w:rsidR="00BD1AFB">
          <w:t>]</w:t>
        </w:r>
      </w:ins>
      <w:del w:id="460" w:author="T. Molina" w:date="2017-07-10T19:09:00Z">
        <w:r w:rsidDel="00BD1AFB">
          <w:delText>),</w:delText>
        </w:r>
      </w:del>
      <w:r>
        <w:t xml:space="preserve"> y que </w:t>
      </w:r>
      <w:del w:id="461" w:author="T. Molina" w:date="2017-07-10T19:09:00Z">
        <w:r w:rsidDel="00BD1AFB">
          <w:delText xml:space="preserve">en </w:delText>
        </w:r>
      </w:del>
      <w:r>
        <w:t>la sesión que hemos propuesto</w:t>
      </w:r>
      <w:del w:id="462" w:author="T. Molina" w:date="2017-07-10T19:09:00Z">
        <w:r w:rsidDel="00BD1AFB">
          <w:delText>,</w:delText>
        </w:r>
      </w:del>
      <w:r>
        <w:t xml:space="preserve"> se desarrolle en Chillán, </w:t>
      </w:r>
      <w:ins w:id="463" w:author="T. Molina" w:date="2017-07-10T19:10:00Z">
        <w:r w:rsidR="00BD1AFB">
          <w:t xml:space="preserve">y </w:t>
        </w:r>
      </w:ins>
      <w:r>
        <w:t>se escuche a todas las organizaciones locales que tengan algo que aportar al proyecto, sin perjuicio que después, durante la discusión en particular, alguien pueda solicitar una audiencia", manifestó Harboe.</w:t>
      </w:r>
    </w:p>
    <w:p w:rsidR="00000000" w:rsidRDefault="00FF745B">
      <w:pPr>
        <w:ind w:firstLine="720"/>
        <w:jc w:val="both"/>
        <w:pPrChange w:id="464" w:author="T. Molina" w:date="2017-07-10T19:12:00Z">
          <w:pPr>
            <w:jc w:val="both"/>
          </w:pPr>
        </w:pPrChange>
      </w:pPr>
      <w:r>
        <w:t>Tras la aprobación de la idea de legislar, se abre un plazo para presentar indicaciones al proyecto.</w:t>
      </w:r>
    </w:p>
    <w:p w:rsidR="00000000" w:rsidRDefault="00FF745B">
      <w:pPr>
        <w:ind w:firstLine="720"/>
        <w:jc w:val="both"/>
        <w:rPr>
          <w:ins w:id="465" w:author="T. Molina" w:date="2017-07-10T19:12:00Z"/>
        </w:rPr>
        <w:pPrChange w:id="466" w:author="T. Molina" w:date="2017-07-10T19:12:00Z">
          <w:pPr>
            <w:jc w:val="both"/>
          </w:pPr>
        </w:pPrChange>
      </w:pPr>
      <w:r>
        <w:t>"Es en ese momento cuando el Gobierno debe hacer las modificaciones que estime convenientes. Por ejemplo, un cambio de capitales provinciales</w:t>
      </w:r>
      <w:del w:id="467" w:author="T. Molina" w:date="2017-07-10T19:12:00Z">
        <w:r w:rsidDel="00DD1B28">
          <w:delText>,</w:delText>
        </w:r>
      </w:del>
      <w:r>
        <w:t xml:space="preserve"> o la incorporación de una comuna a una provincia distinta a la propuesta, como es el caso de Coihueco, que quiere quedar en Punilla y no en Diguillín. ¿Por qué el Gobierno? Porque todas las materias relativas a la administración del Estado</w:t>
      </w:r>
      <w:del w:id="468" w:author="T. Molina" w:date="2017-07-10T19:12:00Z">
        <w:r w:rsidDel="00DD1B28">
          <w:delText>,</w:delText>
        </w:r>
      </w:del>
      <w:r>
        <w:t xml:space="preserve"> las tiene que proponer el Ejecutivo</w:t>
      </w:r>
      <w:del w:id="469" w:author="T. Molina" w:date="2017-07-10T19:12:00Z">
        <w:r w:rsidDel="00DD1B28">
          <w:delText>,</w:delText>
        </w:r>
      </w:del>
      <w:r>
        <w:t xml:space="preserve"> y</w:t>
      </w:r>
      <w:ins w:id="470" w:author="T. Molina" w:date="2017-07-10T19:12:00Z">
        <w:r w:rsidR="00DD1B28">
          <w:t>,</w:t>
        </w:r>
      </w:ins>
      <w:r>
        <w:t xml:space="preserve"> después, convencernos a nosotros", precisó el parlamentario por Ñuble.</w:t>
      </w:r>
    </w:p>
    <w:p w:rsidR="00000000" w:rsidRDefault="00BF0871">
      <w:pPr>
        <w:ind w:firstLine="720"/>
        <w:jc w:val="both"/>
        <w:pPrChange w:id="471" w:author="T. Molina" w:date="2017-07-10T19:12:00Z">
          <w:pPr>
            <w:jc w:val="both"/>
          </w:pPr>
        </w:pPrChange>
      </w:pPr>
    </w:p>
    <w:p w:rsidR="00FF745B" w:rsidRDefault="00B66718" w:rsidP="00941582">
      <w:pPr>
        <w:pStyle w:val="Ttulo3"/>
      </w:pPr>
      <w:r w:rsidRPr="00B66718">
        <w:rPr>
          <w:i/>
          <w:rPrChange w:id="472" w:author="T. Molina" w:date="2017-07-10T19:12:00Z">
            <w:rPr>
              <w:rFonts w:eastAsiaTheme="minorEastAsia" w:cstheme="minorBidi"/>
              <w:b w:val="0"/>
              <w:bCs w:val="0"/>
              <w:caps w:val="0"/>
              <w:color w:val="auto"/>
            </w:rPr>
          </w:rPrChange>
        </w:rPr>
        <w:t>La Discusión</w:t>
      </w:r>
      <w:r w:rsidR="00941582">
        <w:t xml:space="preserve">: </w:t>
      </w:r>
      <w:r w:rsidR="00FF745B">
        <w:t>30 octubre</w:t>
      </w:r>
      <w:r w:rsidR="00941582">
        <w:t xml:space="preserve"> 2015</w:t>
      </w:r>
    </w:p>
    <w:p w:rsidR="00FF745B" w:rsidRDefault="00FF745B" w:rsidP="00941582">
      <w:pPr>
        <w:pStyle w:val="Ttulo4"/>
        <w:jc w:val="both"/>
      </w:pPr>
      <w:r>
        <w:t xml:space="preserve">Firman compromiso de la mesa de trabajo para la construcción de la </w:t>
      </w:r>
      <w:del w:id="473" w:author="T. Molina" w:date="2017-07-10T19:12:00Z">
        <w:r w:rsidDel="00DD1B28">
          <w:delText>R</w:delText>
        </w:r>
      </w:del>
      <w:ins w:id="474" w:author="T. Molina" w:date="2017-07-10T19:12:00Z">
        <w:r w:rsidR="00DD1B28">
          <w:t>r</w:t>
        </w:r>
      </w:ins>
      <w:r>
        <w:t>egión del Ñuble</w:t>
      </w:r>
    </w:p>
    <w:p w:rsidR="00FF745B" w:rsidRDefault="00FF745B" w:rsidP="00FF745B">
      <w:pPr>
        <w:jc w:val="both"/>
        <w:rPr>
          <w:ins w:id="475" w:author="T. Molina" w:date="2017-07-10T19:13:00Z"/>
        </w:rPr>
      </w:pPr>
      <w:r>
        <w:t>El senador Felipe Harboe agregó que "aquí se está logrando un trabajo importante</w:t>
      </w:r>
      <w:ins w:id="476" w:author="T. Molina" w:date="2017-07-19T16:43:00Z">
        <w:r w:rsidR="00C44C83">
          <w:t>;</w:t>
        </w:r>
      </w:ins>
      <w:del w:id="477" w:author="T. Molina" w:date="2017-07-19T16:43:00Z">
        <w:r w:rsidDel="00C44C83">
          <w:delText>,</w:delText>
        </w:r>
      </w:del>
      <w:r>
        <w:t xml:space="preserve"> la constitución de esta mesa es el inicio de un trabajo más de contenido. La región de Ñuble tiene que ser una instancia administrativa, no solo para que asuman personas o cargos públicos</w:t>
      </w:r>
      <w:ins w:id="478" w:author="T. Molina" w:date="2017-07-19T16:43:00Z">
        <w:r w:rsidR="00C44C83">
          <w:t>;</w:t>
        </w:r>
      </w:ins>
      <w:del w:id="479" w:author="T. Molina" w:date="2017-07-19T16:43:00Z">
        <w:r w:rsidDel="00C44C83">
          <w:delText>,</w:delText>
        </w:r>
      </w:del>
      <w:r>
        <w:t xml:space="preserve"> tiene que ser una instancia de desarrollo de la región, para analizar dónde hay que poner los énfasis".</w:t>
      </w:r>
    </w:p>
    <w:p w:rsidR="00DD1B28" w:rsidRDefault="00DD1B28" w:rsidP="00FF745B">
      <w:pPr>
        <w:jc w:val="both"/>
      </w:pPr>
    </w:p>
    <w:p w:rsidR="00FF745B" w:rsidRDefault="00B66718" w:rsidP="00941582">
      <w:pPr>
        <w:pStyle w:val="Ttulo3"/>
      </w:pPr>
      <w:r w:rsidRPr="00B66718">
        <w:rPr>
          <w:i/>
          <w:rPrChange w:id="480" w:author="T. Molina" w:date="2017-07-10T19:13:00Z">
            <w:rPr>
              <w:rFonts w:eastAsiaTheme="minorEastAsia" w:cstheme="minorBidi"/>
              <w:b w:val="0"/>
              <w:bCs w:val="0"/>
              <w:caps w:val="0"/>
              <w:color w:val="auto"/>
            </w:rPr>
          </w:rPrChange>
        </w:rPr>
        <w:t>La Discusión</w:t>
      </w:r>
      <w:r w:rsidR="00941582">
        <w:t xml:space="preserve">: </w:t>
      </w:r>
      <w:r w:rsidR="00FF745B">
        <w:t>10 noviembre</w:t>
      </w:r>
      <w:r w:rsidR="00941582">
        <w:t xml:space="preserve"> 2015</w:t>
      </w:r>
    </w:p>
    <w:p w:rsidR="00FF745B" w:rsidRDefault="00FF745B" w:rsidP="00941582">
      <w:pPr>
        <w:pStyle w:val="Ttulo4"/>
      </w:pPr>
      <w:r>
        <w:t>Comisión de Gobierno del Senado fija mañana el cronograma legislativo de la nueva región</w:t>
      </w:r>
    </w:p>
    <w:p w:rsidR="00FF745B" w:rsidRDefault="00FF745B" w:rsidP="00FF745B">
      <w:pPr>
        <w:jc w:val="both"/>
      </w:pPr>
      <w:r>
        <w:t xml:space="preserve">"Mañana, a las </w:t>
      </w:r>
      <w:ins w:id="481" w:author="T. Molina" w:date="2017-07-10T19:13:00Z">
        <w:r w:rsidR="00DD1B28">
          <w:t>tres</w:t>
        </w:r>
      </w:ins>
      <w:del w:id="482" w:author="T. Molina" w:date="2017-07-10T19:13:00Z">
        <w:r w:rsidDel="00DD1B28">
          <w:delText>3</w:delText>
        </w:r>
      </w:del>
      <w:r>
        <w:t xml:space="preserve"> de la tarde, estaré presente en la sesión de la Comisión de Gobierno Interior, donde su presidente, Alberto Espina, colocará en tabla el proyecto que crea la </w:t>
      </w:r>
      <w:ins w:id="483" w:author="T. Molina" w:date="2017-07-10T19:27:00Z">
        <w:r w:rsidR="002705D1">
          <w:t>r</w:t>
        </w:r>
      </w:ins>
      <w:del w:id="484" w:author="T. Molina" w:date="2017-07-10T19:27:00Z">
        <w:r w:rsidDel="002705D1">
          <w:delText>R</w:delText>
        </w:r>
      </w:del>
      <w:r>
        <w:t xml:space="preserve">egión de Ñuble. Será algo breve, que no durará más de </w:t>
      </w:r>
      <w:del w:id="485" w:author="T. Molina" w:date="2017-07-10T19:27:00Z">
        <w:r w:rsidDel="002705D1">
          <w:delText xml:space="preserve">diez </w:delText>
        </w:r>
      </w:del>
      <w:ins w:id="486" w:author="T. Molina" w:date="2017-07-10T19:27:00Z">
        <w:r w:rsidR="002705D1">
          <w:t xml:space="preserve">10 </w:t>
        </w:r>
      </w:ins>
      <w:r>
        <w:t xml:space="preserve">minutos. El objetivo es que los integrantes de la comisión se pongan de acuerdo en la fecha de inicio de la discusión del proyecto en particular, y se fije la sesión que se llevará a cabo en Chillán", sostuvo Harboe a </w:t>
      </w:r>
      <w:r w:rsidR="00B66718" w:rsidRPr="00B66718">
        <w:rPr>
          <w:i/>
          <w:rPrChange w:id="487" w:author="T. Molina" w:date="2017-07-10T19:27:00Z">
            <w:rPr/>
          </w:rPrChange>
        </w:rPr>
        <w:t>La Discusión</w:t>
      </w:r>
      <w:r>
        <w:t>.</w:t>
      </w:r>
    </w:p>
    <w:p w:rsidR="00FF745B" w:rsidRDefault="00B66718" w:rsidP="00941582">
      <w:pPr>
        <w:pStyle w:val="Ttulo3"/>
      </w:pPr>
      <w:r w:rsidRPr="00B66718">
        <w:rPr>
          <w:i/>
          <w:rPrChange w:id="488" w:author="T. Molina" w:date="2017-07-10T19:27:00Z">
            <w:rPr>
              <w:rFonts w:eastAsiaTheme="minorEastAsia" w:cstheme="minorBidi"/>
              <w:b w:val="0"/>
              <w:bCs w:val="0"/>
              <w:caps w:val="0"/>
              <w:color w:val="auto"/>
            </w:rPr>
          </w:rPrChange>
        </w:rPr>
        <w:t>La Discusión</w:t>
      </w:r>
      <w:r w:rsidR="00941582">
        <w:t xml:space="preserve">: </w:t>
      </w:r>
      <w:r w:rsidR="00FF745B">
        <w:t>11 noviembre 2015</w:t>
      </w:r>
    </w:p>
    <w:p w:rsidR="00FF745B" w:rsidRDefault="00FF745B" w:rsidP="00941582">
      <w:pPr>
        <w:pStyle w:val="Ttulo4"/>
        <w:jc w:val="both"/>
      </w:pPr>
      <w:r>
        <w:t xml:space="preserve">Discusión legislativa sobre la </w:t>
      </w:r>
      <w:del w:id="489" w:author="T. Molina" w:date="2017-07-10T19:27:00Z">
        <w:r w:rsidDel="004669FA">
          <w:delText>R</w:delText>
        </w:r>
      </w:del>
      <w:ins w:id="490" w:author="T. Molina" w:date="2017-07-10T19:27:00Z">
        <w:r w:rsidR="004669FA">
          <w:t>r</w:t>
        </w:r>
      </w:ins>
      <w:r>
        <w:t>egión de Ñuble comenzará el 7 de enero en Chillán</w:t>
      </w:r>
    </w:p>
    <w:p w:rsidR="00FF745B" w:rsidRDefault="00FF745B" w:rsidP="00FF745B">
      <w:pPr>
        <w:jc w:val="both"/>
      </w:pPr>
      <w:r>
        <w:t>"Fijamos para el 7 de enero en la ciudad de Chillán la sesión de la Comisión de Gobierno Interior, con la participación del Gobierno, para analizar la constitución de Ñuble como región. La comisión se trasladará y escuchará a toda la comunidad, como corresponde, y de esa manera</w:t>
      </w:r>
      <w:del w:id="491" w:author="T. Molina" w:date="2017-07-10T19:28:00Z">
        <w:r w:rsidDel="00B86400">
          <w:delText>,</w:delText>
        </w:r>
      </w:del>
      <w:r>
        <w:t xml:space="preserve"> se tendrá la seguridad </w:t>
      </w:r>
      <w:ins w:id="492" w:author="T. Molina" w:date="2017-07-19T16:44:00Z">
        <w:r w:rsidR="00C44C83">
          <w:t xml:space="preserve">de </w:t>
        </w:r>
      </w:ins>
      <w:r>
        <w:t>que estamos resolviendo adecuadamente la creación de una nueva región, con los recursos que son necesarios", sostuvo el presidente de la comisión, Alberto Espina.</w:t>
      </w:r>
    </w:p>
    <w:p w:rsidR="00000000" w:rsidRDefault="00FF745B">
      <w:pPr>
        <w:ind w:firstLine="720"/>
        <w:jc w:val="both"/>
        <w:pPrChange w:id="493" w:author="T. Molina" w:date="2017-07-10T19:28:00Z">
          <w:pPr>
            <w:jc w:val="both"/>
          </w:pPr>
        </w:pPrChange>
      </w:pPr>
      <w:r>
        <w:t>Harboe, en tanto, calificó como un importante paso el hecho de haberle puesto fecha al inicio de la discusión, ya que la actual carga legislativa de la comisión es alta.</w:t>
      </w:r>
    </w:p>
    <w:p w:rsidR="00000000" w:rsidRDefault="00FF745B">
      <w:pPr>
        <w:ind w:firstLine="720"/>
        <w:jc w:val="both"/>
        <w:rPr>
          <w:del w:id="494" w:author="T. Molina" w:date="2017-07-10T19:28:00Z"/>
        </w:rPr>
        <w:pPrChange w:id="495" w:author="T. Molina" w:date="2017-07-10T19:28:00Z">
          <w:pPr>
            <w:jc w:val="both"/>
          </w:pPr>
        </w:pPrChange>
      </w:pPr>
      <w:del w:id="496" w:author="T. Molina" w:date="2017-07-10T19:28:00Z">
        <w:r w:rsidDel="001668A3">
          <w:delText>"Fijamos para el 7 de enero en la ciudad de Chillán la sesión de la Comisión de Gobierno Interior, con la participación del Gobierno, para analizar la constitución de Ñuble como región. La comisión se trasladará y escuchará a toda la comunidad, como corresponde, y de esa manera, se tendrá la seguridad que estamos resolviendo adecuadamente la creación de una nueva región, con los recursos que son necesarios", sostuvo el presidente de la comisión, Alberto Espina.</w:delText>
        </w:r>
      </w:del>
    </w:p>
    <w:p w:rsidR="00FF745B" w:rsidDel="001668A3" w:rsidRDefault="00FF745B" w:rsidP="00FF745B">
      <w:pPr>
        <w:jc w:val="both"/>
        <w:rPr>
          <w:del w:id="497" w:author="T. Molina" w:date="2017-07-10T19:28:00Z"/>
        </w:rPr>
      </w:pPr>
      <w:del w:id="498" w:author="T. Molina" w:date="2017-07-10T19:28:00Z">
        <w:r w:rsidDel="001668A3">
          <w:delText>Harboe, en tanto, calificó como un importante paso el hecho de haberle puesto fecha al inicio de la discusión, ya que la actual carga legislativa de la comisión es alta.</w:delText>
        </w:r>
      </w:del>
    </w:p>
    <w:p w:rsidR="00000000" w:rsidRDefault="00FF745B">
      <w:pPr>
        <w:ind w:firstLine="720"/>
        <w:jc w:val="both"/>
        <w:pPrChange w:id="499" w:author="T. Molina" w:date="2017-07-10T19:28:00Z">
          <w:pPr>
            <w:jc w:val="both"/>
          </w:pPr>
        </w:pPrChange>
      </w:pPr>
      <w:r>
        <w:t>"Yo sé que durante diciembre era complejo fijar una sesión, pues hay proyectos pendientes y la proximidad a la Navidad iba a jugar en contra. Por eso solicité dejarlo para enero, en Chillán, de manera de escuchar a todas las organizaciones y votar ahí mismo en general el proyecto, lo que adelanta la discusión, ya que la iniciativa quedaría aprobada por la sala del Senado en la semana del 15 de enero, pudiendo iniciarse de inmediato la discusión en particular", sostuvo el parlamentario por Ñuble.</w:t>
      </w:r>
    </w:p>
    <w:p w:rsidR="00000000" w:rsidRDefault="00FF745B">
      <w:pPr>
        <w:ind w:firstLine="720"/>
        <w:jc w:val="both"/>
        <w:pPrChange w:id="500" w:author="T. Molina" w:date="2017-07-10T19:30:00Z">
          <w:pPr>
            <w:jc w:val="both"/>
          </w:pPr>
        </w:pPrChange>
      </w:pPr>
      <w:r>
        <w:t>"Durante diciembre espero reunirme con las asociaciones de alcaldes para ver en qué temas existen acuerdos</w:t>
      </w:r>
      <w:del w:id="501" w:author="T. Molina" w:date="2017-07-10T19:30:00Z">
        <w:r w:rsidDel="005956C2">
          <w:delText>,</w:delText>
        </w:r>
      </w:del>
      <w:r>
        <w:t xml:space="preserve"> y en cuáles no, de manera de preparar la pista, sobre todo, en el tema de las capitales provinciales. Todas las observaciones que tengan que hacer las comunas serán parte de la discusión en particular. Es en esa etapa en la que el Gobierno debiera acoger o no las propuestas</w:t>
      </w:r>
      <w:del w:id="502" w:author="T. Molina" w:date="2017-07-10T19:31:00Z">
        <w:r w:rsidDel="00EB3B66">
          <w:delText>,</w:delText>
        </w:r>
      </w:del>
      <w:r>
        <w:t xml:space="preserve"> y transformarlas en indicaciones", manifestó Harboe, ejemplificando con la recomendación de la Corte Suprema respecto de mantener la jurisdicción de Tucapel en Ñuble. "Temas como </w:t>
      </w:r>
      <w:ins w:id="503" w:author="T. Molina" w:date="2017-07-10T19:31:00Z">
        <w:r w:rsidR="00EB3B66">
          <w:t>e</w:t>
        </w:r>
      </w:ins>
      <w:del w:id="504" w:author="T. Molina" w:date="2017-07-10T19:31:00Z">
        <w:r w:rsidDel="00EB3B66">
          <w:delText>é</w:delText>
        </w:r>
      </w:del>
      <w:r>
        <w:t>se deberá definir el Gobierno en esa etapa", dijo.</w:t>
      </w:r>
    </w:p>
    <w:p w:rsidR="00000000" w:rsidRDefault="00FF745B">
      <w:pPr>
        <w:ind w:firstLine="720"/>
        <w:jc w:val="both"/>
        <w:rPr>
          <w:ins w:id="505" w:author="T. Molina" w:date="2017-07-10T19:31:00Z"/>
        </w:rPr>
        <w:pPrChange w:id="506" w:author="T. Molina" w:date="2017-07-10T19:31:00Z">
          <w:pPr>
            <w:jc w:val="both"/>
          </w:pPr>
        </w:pPrChange>
      </w:pPr>
      <w:r>
        <w:t>El legislador agregó</w:t>
      </w:r>
      <w:ins w:id="507" w:author="T. Molina" w:date="2017-07-10T19:31:00Z">
        <w:r w:rsidR="00EB3B66">
          <w:t>:</w:t>
        </w:r>
      </w:ins>
      <w:r>
        <w:t xml:space="preserve"> </w:t>
      </w:r>
      <w:del w:id="508" w:author="T. Molina" w:date="2017-07-10T19:31:00Z">
        <w:r w:rsidDel="00EB3B66">
          <w:delText xml:space="preserve">que </w:delText>
        </w:r>
      </w:del>
      <w:r>
        <w:t>"</w:t>
      </w:r>
      <w:del w:id="509" w:author="T. Molina" w:date="2017-07-10T19:31:00Z">
        <w:r w:rsidDel="00EB3B66">
          <w:delText>s</w:delText>
        </w:r>
      </w:del>
      <w:ins w:id="510" w:author="T. Molina" w:date="2017-07-10T19:31:00Z">
        <w:r w:rsidR="00EB3B66">
          <w:t>S</w:t>
        </w:r>
      </w:ins>
      <w:r>
        <w:t xml:space="preserve">i logramos aprobar en general el proyecto en la comisión ese mismo 7 de enero, podría gestionar que el informe se emitiera esa semana y pudiera pasar el martes o miércoles siguiente a la </w:t>
      </w:r>
      <w:del w:id="511" w:author="T. Molina" w:date="2017-07-19T16:46:00Z">
        <w:r w:rsidDel="00C44C83">
          <w:delText>s</w:delText>
        </w:r>
      </w:del>
      <w:ins w:id="512" w:author="T. Molina" w:date="2017-07-19T16:46:00Z">
        <w:r w:rsidR="00C44C83">
          <w:t>S</w:t>
        </w:r>
      </w:ins>
      <w:r>
        <w:t>ala. Ideal sería lograr que el Ejecutivo le ponga suma urgencia al proyecto, para así sacarlo del Senado a fines de marzo".</w:t>
      </w:r>
    </w:p>
    <w:p w:rsidR="00000000" w:rsidRDefault="00BF0871">
      <w:pPr>
        <w:ind w:firstLine="720"/>
        <w:jc w:val="both"/>
        <w:pPrChange w:id="513" w:author="T. Molina" w:date="2017-07-10T19:31:00Z">
          <w:pPr>
            <w:jc w:val="both"/>
          </w:pPr>
        </w:pPrChange>
      </w:pPr>
    </w:p>
    <w:p w:rsidR="00FF745B" w:rsidRDefault="00B66718" w:rsidP="005C6212">
      <w:pPr>
        <w:pStyle w:val="Ttulo3"/>
      </w:pPr>
      <w:r w:rsidRPr="00B66718">
        <w:rPr>
          <w:i/>
          <w:rPrChange w:id="514" w:author="T. Molina" w:date="2017-07-10T19:31:00Z">
            <w:rPr>
              <w:rFonts w:eastAsiaTheme="minorEastAsia" w:cstheme="minorBidi"/>
              <w:b w:val="0"/>
              <w:bCs w:val="0"/>
              <w:caps w:val="0"/>
              <w:color w:val="auto"/>
            </w:rPr>
          </w:rPrChange>
        </w:rPr>
        <w:t>La Discusión</w:t>
      </w:r>
      <w:ins w:id="515" w:author="T. Molina" w:date="2017-07-10T19:31:00Z">
        <w:r w:rsidR="00EB3B66">
          <w:t>:</w:t>
        </w:r>
      </w:ins>
      <w:r w:rsidR="005C6212">
        <w:t xml:space="preserve"> </w:t>
      </w:r>
      <w:r w:rsidR="00FF745B">
        <w:t>31 diciembre</w:t>
      </w:r>
      <w:r w:rsidR="005C6212">
        <w:t xml:space="preserve"> 2015</w:t>
      </w:r>
    </w:p>
    <w:p w:rsidR="00FF745B" w:rsidRDefault="00FF745B" w:rsidP="005C6212">
      <w:pPr>
        <w:pStyle w:val="Ttulo4"/>
      </w:pPr>
      <w:r>
        <w:t>"Mi compromiso fue poner los temas de Ñuble en la agenda nacional"</w:t>
      </w:r>
    </w:p>
    <w:p w:rsidR="00FF745B" w:rsidRDefault="005C6212" w:rsidP="00FF745B">
      <w:pPr>
        <w:jc w:val="both"/>
      </w:pPr>
      <w:del w:id="516" w:author="T. Molina" w:date="2017-07-10T19:34:00Z">
        <w:r w:rsidDel="008A3C93">
          <w:delText xml:space="preserve">- </w:delText>
        </w:r>
      </w:del>
      <w:ins w:id="517" w:author="T. Molina" w:date="2017-07-10T19:34:00Z">
        <w:r w:rsidR="008A3C93">
          <w:t>—</w:t>
        </w:r>
      </w:ins>
      <w:r w:rsidR="00FF745B">
        <w:t>¿Qué metas se ha propuesto para 2016?</w:t>
      </w:r>
    </w:p>
    <w:p w:rsidR="00FF745B" w:rsidRDefault="00FF745B" w:rsidP="00FF745B">
      <w:pPr>
        <w:jc w:val="both"/>
      </w:pPr>
      <w:del w:id="518" w:author="T. Molina" w:date="2017-07-10T19:34:00Z">
        <w:r w:rsidDel="008A3C93">
          <w:delText>-</w:delText>
        </w:r>
        <w:r w:rsidR="005C6212" w:rsidDel="008A3C93">
          <w:delText xml:space="preserve"> </w:delText>
        </w:r>
      </w:del>
      <w:ins w:id="519" w:author="T. Molina" w:date="2017-07-10T19:34:00Z">
        <w:r w:rsidR="008A3C93">
          <w:t>—</w:t>
        </w:r>
      </w:ins>
      <w:r>
        <w:t xml:space="preserve">Espero que saquemos adelante la </w:t>
      </w:r>
      <w:ins w:id="520" w:author="T. Molina" w:date="2017-07-10T19:34:00Z">
        <w:r w:rsidR="008A3C93">
          <w:t>r</w:t>
        </w:r>
      </w:ins>
      <w:del w:id="521" w:author="T. Molina" w:date="2017-07-10T19:34:00Z">
        <w:r w:rsidDel="008A3C93">
          <w:delText>R</w:delText>
        </w:r>
      </w:del>
      <w:r>
        <w:t>egión de Ñuble</w:t>
      </w:r>
      <w:del w:id="522" w:author="T. Molina" w:date="2017-07-10T19:34:00Z">
        <w:r w:rsidDel="008A3C93">
          <w:delText>,</w:delText>
        </w:r>
      </w:del>
      <w:r>
        <w:t xml:space="preserve"> y que sigamos avanzando en obras de infraestructura. Próximamente, además, lanzaremos un equipo de infraestructura vial para la futura región. Ya he es</w:t>
      </w:r>
      <w:r w:rsidR="005C6212">
        <w:t>tado contactando a ex</w:t>
      </w:r>
      <w:del w:id="523" w:author="T. Molina" w:date="2017-07-10T19:34:00Z">
        <w:r w:rsidR="005C6212" w:rsidDel="008A3C93">
          <w:delText xml:space="preserve"> </w:delText>
        </w:r>
      </w:del>
      <w:r w:rsidR="005C6212">
        <w:t>ministros</w:t>
      </w:r>
      <w:r>
        <w:t xml:space="preserve">, académicos destacados y empresarios, pues nuestro objetivo es proyectar cuál será la infraestructura vial y de transporte que se requiere para que Ñuble tenga una planificación a </w:t>
      </w:r>
      <w:del w:id="524" w:author="T. Molina" w:date="2017-07-10T19:34:00Z">
        <w:r w:rsidDel="00841F99">
          <w:delText xml:space="preserve">diez </w:delText>
        </w:r>
      </w:del>
      <w:ins w:id="525" w:author="T. Molina" w:date="2017-07-10T19:34:00Z">
        <w:r w:rsidR="00841F99">
          <w:t xml:space="preserve">10 </w:t>
        </w:r>
      </w:ins>
      <w:r>
        <w:t>años plazo</w:t>
      </w:r>
      <w:del w:id="526" w:author="T. Molina" w:date="2017-07-10T19:34:00Z">
        <w:r w:rsidDel="00841F99">
          <w:delText>,</w:delText>
        </w:r>
      </w:del>
      <w:r>
        <w:t xml:space="preserve"> y sea una zona atractiva para invertir. Hay que pasar de la idea de crear la región</w:t>
      </w:r>
      <w:del w:id="527" w:author="T. Molina" w:date="2017-07-10T19:34:00Z">
        <w:r w:rsidDel="00841F99">
          <w:delText>,</w:delText>
        </w:r>
      </w:del>
      <w:r>
        <w:t xml:space="preserve"> a ¿para qué la región? Paralelamente, tenemos otros equipos trabajando en seguridad ciudadana y materias ambientales, tema este último con el cual estoy frustrado, pues creo que el Plan de Descontaminación que ha hecho este Gobierno es insuficiente. Además, me la estoy jugando por</w:t>
      </w:r>
      <w:ins w:id="528" w:author="T. Molina" w:date="2017-07-10T19:35:00Z">
        <w:r w:rsidR="00841F99">
          <w:t xml:space="preserve"> </w:t>
        </w:r>
      </w:ins>
      <w:r>
        <w:t>que Ñuble cuente con un servicio oncológico antes que comience a funcionar el nuevo hospital. Existen alrededor de 200 personas de la provincia que deben viajar a atenderse a Concepción, lo que me parece muy injusto, pues atenta contra la dignidad de las personas. Ya he tenido varias reuniones con autoridades, y espero que se concrete próximamente.</w:t>
      </w:r>
    </w:p>
    <w:p w:rsidR="00FF745B" w:rsidRDefault="00FF745B" w:rsidP="00FF745B">
      <w:pPr>
        <w:jc w:val="both"/>
      </w:pPr>
    </w:p>
    <w:p w:rsidR="00FF745B" w:rsidRDefault="00B66718" w:rsidP="005C6212">
      <w:pPr>
        <w:pStyle w:val="Ttulo3"/>
      </w:pPr>
      <w:r w:rsidRPr="00B66718">
        <w:rPr>
          <w:i/>
          <w:rPrChange w:id="529" w:author="T. Molina" w:date="2017-07-10T19:35:00Z">
            <w:rPr>
              <w:rFonts w:eastAsiaTheme="minorEastAsia" w:cstheme="minorBidi"/>
              <w:b w:val="0"/>
              <w:bCs w:val="0"/>
              <w:caps w:val="0"/>
              <w:color w:val="auto"/>
            </w:rPr>
          </w:rPrChange>
        </w:rPr>
        <w:t>Crónica Chillán</w:t>
      </w:r>
      <w:r w:rsidR="005C6212">
        <w:t xml:space="preserve">: </w:t>
      </w:r>
      <w:r w:rsidR="00FF745B">
        <w:t>8 enero 2016</w:t>
      </w:r>
    </w:p>
    <w:p w:rsidR="00FF745B" w:rsidRDefault="00FF745B" w:rsidP="005C6212">
      <w:pPr>
        <w:pStyle w:val="Ttulo4"/>
      </w:pPr>
      <w:r>
        <w:t>Senador Harboe destaca sesión de Comisión de Gobierno en Chillán</w:t>
      </w:r>
    </w:p>
    <w:p w:rsidR="00FF745B" w:rsidRDefault="00FF745B" w:rsidP="00FF745B">
      <w:pPr>
        <w:jc w:val="both"/>
        <w:rPr>
          <w:ins w:id="530" w:author="T. Molina" w:date="2017-07-10T19:35:00Z"/>
        </w:rPr>
      </w:pPr>
      <w:r>
        <w:t>"Este es un momento histórico para Chillán, Ñuble y para la futura región. Vamos a tener la Comisión de Gobierno Interior del Senado de la República y al subsecretario de Desarrollo Regional escuchando a todas las organizaciones ciudadanas, gremiales y académicas</w:t>
      </w:r>
      <w:del w:id="531" w:author="T. Molina" w:date="2017-07-10T19:35:00Z">
        <w:r w:rsidDel="00841F99">
          <w:delText>,</w:delText>
        </w:r>
      </w:del>
      <w:r>
        <w:t xml:space="preserve"> su visión respecto al proyecto de ley que crea la región del Ñuble"</w:t>
      </w:r>
      <w:ins w:id="532" w:author="T. Molina" w:date="2017-07-10T19:35:00Z">
        <w:r w:rsidR="00841F99">
          <w:t>.</w:t>
        </w:r>
      </w:ins>
    </w:p>
    <w:p w:rsidR="00841F99" w:rsidRDefault="00841F99" w:rsidP="00FF745B">
      <w:pPr>
        <w:jc w:val="both"/>
      </w:pPr>
    </w:p>
    <w:p w:rsidR="00FF745B" w:rsidRDefault="00B66718" w:rsidP="005C6212">
      <w:pPr>
        <w:pStyle w:val="Ttulo3"/>
      </w:pPr>
      <w:r w:rsidRPr="00B66718">
        <w:rPr>
          <w:i/>
          <w:rPrChange w:id="533" w:author="T. Molina" w:date="2017-07-10T19:35:00Z">
            <w:rPr>
              <w:rFonts w:eastAsiaTheme="minorEastAsia" w:cstheme="minorBidi"/>
              <w:b w:val="0"/>
              <w:bCs w:val="0"/>
              <w:caps w:val="0"/>
              <w:color w:val="auto"/>
            </w:rPr>
          </w:rPrChange>
        </w:rPr>
        <w:t>Crónica Chillán</w:t>
      </w:r>
      <w:r w:rsidR="005C6212">
        <w:t xml:space="preserve">: </w:t>
      </w:r>
      <w:r w:rsidR="00FF745B">
        <w:t>9 enero</w:t>
      </w:r>
      <w:r w:rsidR="005C6212">
        <w:t xml:space="preserve"> 2016</w:t>
      </w:r>
    </w:p>
    <w:p w:rsidR="00FF745B" w:rsidRDefault="00FF745B" w:rsidP="005C6212">
      <w:pPr>
        <w:pStyle w:val="Ttulo4"/>
      </w:pPr>
      <w:r>
        <w:t>Idea de legislar proyecto "Ñuble Región" se visó por unanimidad</w:t>
      </w:r>
    </w:p>
    <w:p w:rsidR="00FF745B" w:rsidRDefault="00FF745B" w:rsidP="00FF745B">
      <w:pPr>
        <w:jc w:val="both"/>
      </w:pPr>
      <w:r>
        <w:t>Sobre la resolución, el senador Felipe Harboe expresó su felicidad</w:t>
      </w:r>
      <w:ins w:id="534" w:author="T. Molina" w:date="2017-07-10T19:36:00Z">
        <w:r w:rsidR="00841F99">
          <w:t>,</w:t>
        </w:r>
      </w:ins>
      <w:r>
        <w:t xml:space="preserve"> indicando</w:t>
      </w:r>
      <w:ins w:id="535" w:author="T. Molina" w:date="2017-07-10T19:36:00Z">
        <w:r w:rsidR="00841F99">
          <w:t>:</w:t>
        </w:r>
      </w:ins>
      <w:r>
        <w:t xml:space="preserve"> </w:t>
      </w:r>
      <w:del w:id="536" w:author="T. Molina" w:date="2017-07-10T19:36:00Z">
        <w:r w:rsidDel="00841F99">
          <w:delText xml:space="preserve">que </w:delText>
        </w:r>
      </w:del>
      <w:r>
        <w:t>"</w:t>
      </w:r>
      <w:del w:id="537" w:author="T. Molina" w:date="2017-07-10T19:36:00Z">
        <w:r w:rsidDel="00841F99">
          <w:delText>c</w:delText>
        </w:r>
      </w:del>
      <w:ins w:id="538" w:author="T. Molina" w:date="2017-07-10T19:36:00Z">
        <w:r w:rsidR="00841F99">
          <w:t>C</w:t>
        </w:r>
      </w:ins>
      <w:r>
        <w:t>reo que hoy es un día histórico</w:t>
      </w:r>
      <w:ins w:id="539" w:author="T. Molina" w:date="2017-07-19T16:53:00Z">
        <w:r w:rsidR="00E95914">
          <w:t>;</w:t>
        </w:r>
      </w:ins>
      <w:del w:id="540" w:author="T. Molina" w:date="2017-07-19T16:53:00Z">
        <w:r w:rsidDel="00E95914">
          <w:delText>,</w:delText>
        </w:r>
      </w:del>
      <w:r>
        <w:t xml:space="preserve"> el 8 de enero del 2016 va a quedar en la historia de Ñuble como el primer día que se votó en general el proyecto que crea la </w:t>
      </w:r>
      <w:ins w:id="541" w:author="T. Molina" w:date="2017-07-10T19:36:00Z">
        <w:r w:rsidR="00841F99">
          <w:t>r</w:t>
        </w:r>
      </w:ins>
      <w:del w:id="542" w:author="T. Molina" w:date="2017-07-10T19:36:00Z">
        <w:r w:rsidDel="00841F99">
          <w:delText>R</w:delText>
        </w:r>
      </w:del>
      <w:r>
        <w:t>egión del Ñuble".</w:t>
      </w:r>
    </w:p>
    <w:p w:rsidR="00000000" w:rsidRDefault="00FF745B">
      <w:pPr>
        <w:ind w:firstLine="720"/>
        <w:jc w:val="both"/>
        <w:rPr>
          <w:ins w:id="543" w:author="T. Molina" w:date="2017-07-10T19:36:00Z"/>
        </w:rPr>
        <w:pPrChange w:id="544" w:author="T. Molina" w:date="2017-07-10T19:35:00Z">
          <w:pPr>
            <w:jc w:val="both"/>
          </w:pPr>
        </w:pPrChange>
      </w:pPr>
      <w:r>
        <w:t>Agregó</w:t>
      </w:r>
      <w:ins w:id="545" w:author="T. Molina" w:date="2017-07-10T19:36:00Z">
        <w:r w:rsidR="00841F99">
          <w:t>,</w:t>
        </w:r>
      </w:ins>
      <w:r>
        <w:t xml:space="preserve"> además</w:t>
      </w:r>
      <w:ins w:id="546" w:author="T. Molina" w:date="2017-07-10T19:36:00Z">
        <w:r w:rsidR="00841F99">
          <w:t>:</w:t>
        </w:r>
      </w:ins>
      <w:del w:id="547" w:author="T. Molina" w:date="2017-07-10T19:36:00Z">
        <w:r w:rsidDel="00841F99">
          <w:delText xml:space="preserve"> que</w:delText>
        </w:r>
      </w:del>
      <w:r>
        <w:t xml:space="preserve"> "</w:t>
      </w:r>
      <w:del w:id="548" w:author="T. Molina" w:date="2017-07-10T19:36:00Z">
        <w:r w:rsidDel="00841F99">
          <w:delText>e</w:delText>
        </w:r>
      </w:del>
      <w:ins w:id="549" w:author="T. Molina" w:date="2017-07-10T19:36:00Z">
        <w:r w:rsidR="00841F99">
          <w:t>E</w:t>
        </w:r>
      </w:ins>
      <w:r>
        <w:t xml:space="preserve">stoy muy contento por la calidad de las exposiciones, es un ejercicio muy importante, se nota que todos los participantes se prepararon para presentar ante la comisión", </w:t>
      </w:r>
      <w:commentRangeStart w:id="550"/>
      <w:r>
        <w:t xml:space="preserve">lo último en directa relación </w:t>
      </w:r>
      <w:del w:id="551" w:author="T. Molina" w:date="2017-07-19T16:56:00Z">
        <w:r w:rsidDel="000675DF">
          <w:delText xml:space="preserve">por </w:delText>
        </w:r>
      </w:del>
      <w:ins w:id="552" w:author="T. Molina" w:date="2017-07-19T16:56:00Z">
        <w:r w:rsidR="000675DF">
          <w:t xml:space="preserve">con </w:t>
        </w:r>
      </w:ins>
      <w:r>
        <w:t>cada uno de los expositores.</w:t>
      </w:r>
      <w:commentRangeEnd w:id="550"/>
      <w:r w:rsidR="00841F99">
        <w:rPr>
          <w:rStyle w:val="Refdecomentario"/>
        </w:rPr>
        <w:commentReference w:id="550"/>
      </w:r>
    </w:p>
    <w:p w:rsidR="00000000" w:rsidRDefault="00BF0871">
      <w:pPr>
        <w:ind w:firstLine="720"/>
        <w:jc w:val="both"/>
        <w:pPrChange w:id="553" w:author="T. Molina" w:date="2017-07-10T19:35:00Z">
          <w:pPr>
            <w:jc w:val="both"/>
          </w:pPr>
        </w:pPrChange>
      </w:pPr>
    </w:p>
    <w:p w:rsidR="00FF745B" w:rsidRDefault="00B66718" w:rsidP="005C6212">
      <w:pPr>
        <w:pStyle w:val="Ttulo3"/>
      </w:pPr>
      <w:r w:rsidRPr="00B66718">
        <w:rPr>
          <w:i/>
          <w:rPrChange w:id="554" w:author="T. Molina" w:date="2017-07-10T19:36:00Z">
            <w:rPr>
              <w:rFonts w:eastAsiaTheme="minorEastAsia" w:cstheme="minorBidi"/>
              <w:b w:val="0"/>
              <w:bCs w:val="0"/>
              <w:caps w:val="0"/>
              <w:color w:val="auto"/>
            </w:rPr>
          </w:rPrChange>
        </w:rPr>
        <w:t>Diario Concepción</w:t>
      </w:r>
      <w:r w:rsidR="005C6212">
        <w:t xml:space="preserve">: </w:t>
      </w:r>
      <w:r w:rsidR="00FF745B">
        <w:t>9 enero</w:t>
      </w:r>
      <w:r w:rsidR="005C6212">
        <w:t xml:space="preserve"> 2016</w:t>
      </w:r>
    </w:p>
    <w:p w:rsidR="00FF745B" w:rsidRDefault="00FF745B" w:rsidP="005C6212">
      <w:pPr>
        <w:pStyle w:val="Ttulo4"/>
      </w:pPr>
      <w:r>
        <w:t xml:space="preserve">Comisión del Senado aprueba proyecto que crea la </w:t>
      </w:r>
      <w:del w:id="555" w:author="T. Molina" w:date="2017-07-10T19:37:00Z">
        <w:r w:rsidDel="006730C8">
          <w:delText>R</w:delText>
        </w:r>
      </w:del>
      <w:ins w:id="556" w:author="T. Molina" w:date="2017-07-10T19:37:00Z">
        <w:r w:rsidR="006730C8">
          <w:t>r</w:t>
        </w:r>
      </w:ins>
      <w:r>
        <w:t>egión de Ñuble</w:t>
      </w:r>
    </w:p>
    <w:p w:rsidR="00FF745B" w:rsidRDefault="00FF745B" w:rsidP="00FF745B">
      <w:pPr>
        <w:jc w:val="both"/>
      </w:pPr>
      <w:r>
        <w:t>Del mismo modo, el congresista valoró el trabajo conjunto de su</w:t>
      </w:r>
      <w:ins w:id="557" w:author="T. Molina" w:date="2017-07-10T19:37:00Z">
        <w:r w:rsidR="006730C8">
          <w:t>s</w:t>
        </w:r>
      </w:ins>
      <w:r>
        <w:t xml:space="preserve"> pares en la </w:t>
      </w:r>
      <w:ins w:id="558" w:author="T. Molina" w:date="2017-07-10T19:37:00Z">
        <w:r w:rsidR="006730C8">
          <w:t>c</w:t>
        </w:r>
      </w:ins>
      <w:del w:id="559" w:author="T. Molina" w:date="2017-07-10T19:37:00Z">
        <w:r w:rsidDel="006730C8">
          <w:delText>C</w:delText>
        </w:r>
      </w:del>
      <w:r>
        <w:t>ircunscripción Cordillera, Víctor Pérez (UDI)</w:t>
      </w:r>
      <w:del w:id="560" w:author="T. Molina" w:date="2017-07-10T19:37:00Z">
        <w:r w:rsidDel="006730C8">
          <w:delText>,</w:delText>
        </w:r>
      </w:del>
      <w:r>
        <w:t xml:space="preserve"> y Felipe Harboe (PPD).</w:t>
      </w:r>
    </w:p>
    <w:p w:rsidR="00000000" w:rsidRDefault="00FF745B">
      <w:pPr>
        <w:ind w:firstLine="720"/>
        <w:jc w:val="both"/>
        <w:rPr>
          <w:ins w:id="561" w:author="T. Molina" w:date="2017-07-10T19:37:00Z"/>
        </w:rPr>
        <w:pPrChange w:id="562" w:author="T. Molina" w:date="2017-07-10T19:37:00Z">
          <w:pPr>
            <w:jc w:val="both"/>
          </w:pPr>
        </w:pPrChange>
      </w:pPr>
      <w:r>
        <w:t>"La iniciativa va a beneficiar</w:t>
      </w:r>
      <w:del w:id="563" w:author="T. Molina" w:date="2017-07-10T19:37:00Z">
        <w:r w:rsidDel="006730C8">
          <w:delText>,</w:delText>
        </w:r>
      </w:del>
      <w:r>
        <w:t xml:space="preserve"> tanto a la región de Ñuble</w:t>
      </w:r>
      <w:del w:id="564" w:author="T. Molina" w:date="2017-07-10T19:37:00Z">
        <w:r w:rsidDel="006730C8">
          <w:delText>,</w:delText>
        </w:r>
      </w:del>
      <w:r>
        <w:t xml:space="preserve"> como </w:t>
      </w:r>
      <w:ins w:id="565" w:author="T. Molina" w:date="2017-07-10T19:37:00Z">
        <w:r w:rsidR="006730C8">
          <w:t xml:space="preserve">a </w:t>
        </w:r>
      </w:ins>
      <w:r>
        <w:t>la del B</w:t>
      </w:r>
      <w:ins w:id="566" w:author="T. Molina" w:date="2017-07-10T19:37:00Z">
        <w:r w:rsidR="006730C8">
          <w:t>i</w:t>
        </w:r>
      </w:ins>
      <w:del w:id="567" w:author="T. Molina" w:date="2017-07-10T19:37:00Z">
        <w:r w:rsidDel="006730C8">
          <w:delText>í</w:delText>
        </w:r>
      </w:del>
      <w:r>
        <w:t>o</w:t>
      </w:r>
      <w:del w:id="568" w:author="T. Molina" w:date="2017-07-10T19:37:00Z">
        <w:r w:rsidDel="006730C8">
          <w:delText xml:space="preserve"> B</w:delText>
        </w:r>
      </w:del>
      <w:ins w:id="569" w:author="T. Molina" w:date="2017-07-10T19:37:00Z">
        <w:r w:rsidR="006730C8">
          <w:t>b</w:t>
        </w:r>
      </w:ins>
      <w:r>
        <w:t>ío, porque va a permitir que el intendente del B</w:t>
      </w:r>
      <w:ins w:id="570" w:author="T. Molina" w:date="2017-07-10T19:37:00Z">
        <w:r w:rsidR="006730C8">
          <w:t>i</w:t>
        </w:r>
      </w:ins>
      <w:del w:id="571" w:author="T. Molina" w:date="2017-07-10T19:37:00Z">
        <w:r w:rsidDel="006730C8">
          <w:delText>í</w:delText>
        </w:r>
      </w:del>
      <w:r>
        <w:t>o</w:t>
      </w:r>
      <w:del w:id="572" w:author="T. Molina" w:date="2017-07-10T19:37:00Z">
        <w:r w:rsidDel="006730C8">
          <w:delText xml:space="preserve"> B</w:delText>
        </w:r>
      </w:del>
      <w:ins w:id="573" w:author="T. Molina" w:date="2017-07-10T19:37:00Z">
        <w:r w:rsidR="006730C8">
          <w:t>b</w:t>
        </w:r>
      </w:ins>
      <w:r>
        <w:t>ío pueda concentrarse en las otras tres provincias, y otra autoridad en los problemas de Ñuble, que tiene problemas muy particulares", dijo el senador Harboe.</w:t>
      </w:r>
    </w:p>
    <w:p w:rsidR="00000000" w:rsidRDefault="00BF0871">
      <w:pPr>
        <w:ind w:firstLine="720"/>
        <w:jc w:val="both"/>
        <w:pPrChange w:id="574" w:author="T. Molina" w:date="2017-07-10T19:37:00Z">
          <w:pPr>
            <w:jc w:val="both"/>
          </w:pPr>
        </w:pPrChange>
      </w:pPr>
    </w:p>
    <w:p w:rsidR="00FF745B" w:rsidRDefault="005C6212" w:rsidP="005C6212">
      <w:pPr>
        <w:pStyle w:val="Ttulo3"/>
      </w:pPr>
      <w:r>
        <w:t xml:space="preserve">Senado.cl: </w:t>
      </w:r>
      <w:r w:rsidR="00FF745B">
        <w:t>16 marzo 2016</w:t>
      </w:r>
    </w:p>
    <w:p w:rsidR="00FF745B" w:rsidRDefault="00FF745B" w:rsidP="005C6212">
      <w:pPr>
        <w:pStyle w:val="Ttulo4"/>
      </w:pPr>
      <w:r>
        <w:t>Primer paso para Ñuble Región: respaldan idea de legislar</w:t>
      </w:r>
    </w:p>
    <w:p w:rsidR="00FF745B" w:rsidRDefault="008F6B47" w:rsidP="00FF745B">
      <w:pPr>
        <w:jc w:val="both"/>
      </w:pPr>
      <w:r>
        <w:t>Harboe</w:t>
      </w:r>
      <w:r w:rsidR="00FF745B">
        <w:t>:</w:t>
      </w:r>
    </w:p>
    <w:p w:rsidR="00000000" w:rsidRDefault="00FF745B">
      <w:pPr>
        <w:ind w:firstLine="720"/>
        <w:jc w:val="both"/>
        <w:rPr>
          <w:ins w:id="575" w:author="T. Molina" w:date="2017-07-10T19:40:00Z"/>
        </w:rPr>
        <w:pPrChange w:id="576" w:author="T. Molina" w:date="2017-07-10T19:38:00Z">
          <w:pPr>
            <w:jc w:val="both"/>
          </w:pPr>
        </w:pPrChange>
      </w:pPr>
      <w:r>
        <w:t xml:space="preserve">"Es un día histórico para la futura </w:t>
      </w:r>
      <w:del w:id="577" w:author="T. Molina" w:date="2017-07-10T19:40:00Z">
        <w:r w:rsidDel="002B6B1D">
          <w:delText>R</w:delText>
        </w:r>
      </w:del>
      <w:ins w:id="578" w:author="T. Molina" w:date="2017-07-10T19:40:00Z">
        <w:r w:rsidR="002B6B1D">
          <w:t>r</w:t>
        </w:r>
      </w:ins>
      <w:r>
        <w:t xml:space="preserve">egión de Ñuble. Comenzaron el sueño hace 30 años y hoy centra la atención de este </w:t>
      </w:r>
      <w:ins w:id="579" w:author="T. Molina" w:date="2017-07-10T19:40:00Z">
        <w:r w:rsidR="002B6B1D">
          <w:t>P</w:t>
        </w:r>
      </w:ins>
      <w:del w:id="580" w:author="T. Molina" w:date="2017-07-10T19:40:00Z">
        <w:r w:rsidDel="002B6B1D">
          <w:delText>p</w:delText>
        </w:r>
      </w:del>
      <w:r>
        <w:t>arlamento para comenzar a materializar ese sueño. Se le ha dado consistencia y contenido, comenzó a gestarse un proceso de estudios, donde la academia, los dirigentes sociales, la industria, el comercio y las fuerzas vivas de Ñuble comenzaron a ponerle el contenido".</w:t>
      </w:r>
    </w:p>
    <w:p w:rsidR="00000000" w:rsidRDefault="00BF0871">
      <w:pPr>
        <w:ind w:firstLine="720"/>
        <w:jc w:val="both"/>
        <w:pPrChange w:id="581" w:author="T. Molina" w:date="2017-07-10T19:38:00Z">
          <w:pPr>
            <w:jc w:val="both"/>
          </w:pPr>
        </w:pPrChange>
      </w:pPr>
    </w:p>
    <w:p w:rsidR="00FF745B" w:rsidRDefault="00B66718" w:rsidP="005C6212">
      <w:pPr>
        <w:pStyle w:val="Ttulo3"/>
      </w:pPr>
      <w:r w:rsidRPr="00B66718">
        <w:rPr>
          <w:i/>
          <w:rPrChange w:id="582" w:author="T. Molina" w:date="2017-07-10T19:40:00Z">
            <w:rPr>
              <w:rFonts w:eastAsiaTheme="minorEastAsia" w:cstheme="minorBidi"/>
              <w:b w:val="0"/>
              <w:bCs w:val="0"/>
              <w:caps w:val="0"/>
              <w:color w:val="auto"/>
            </w:rPr>
          </w:rPrChange>
        </w:rPr>
        <w:t>Crónica Chillán</w:t>
      </w:r>
      <w:r w:rsidR="005C6212">
        <w:t xml:space="preserve">: </w:t>
      </w:r>
      <w:r w:rsidR="00FF745B">
        <w:t>17 marzo 2016</w:t>
      </w:r>
    </w:p>
    <w:p w:rsidR="00FF745B" w:rsidRDefault="00FF745B" w:rsidP="005C6212">
      <w:pPr>
        <w:pStyle w:val="Ttulo4"/>
      </w:pPr>
      <w:r>
        <w:t xml:space="preserve">Senado votó a favor del proyecto que creará la </w:t>
      </w:r>
      <w:del w:id="583" w:author="T. Molina" w:date="2017-07-10T19:40:00Z">
        <w:r w:rsidDel="003C4DAE">
          <w:delText>R</w:delText>
        </w:r>
      </w:del>
      <w:ins w:id="584" w:author="T. Molina" w:date="2017-07-10T19:40:00Z">
        <w:r w:rsidR="003C4DAE">
          <w:t>r</w:t>
        </w:r>
      </w:ins>
      <w:r>
        <w:t>egión del Ñuble</w:t>
      </w:r>
    </w:p>
    <w:p w:rsidR="00FF745B" w:rsidRDefault="00FF745B" w:rsidP="00FF745B">
      <w:pPr>
        <w:jc w:val="both"/>
      </w:pPr>
      <w:r>
        <w:t>"Hoy es un día histórico para la región de Ñuble</w:t>
      </w:r>
      <w:ins w:id="585" w:author="T. Molina" w:date="2017-07-11T14:24:00Z">
        <w:r w:rsidR="008360A9">
          <w:t>;</w:t>
        </w:r>
      </w:ins>
      <w:del w:id="586" w:author="T. Molina" w:date="2017-07-11T14:24:00Z">
        <w:r w:rsidDel="008360A9">
          <w:delText>,</w:delText>
        </w:r>
      </w:del>
      <w:r>
        <w:t xml:space="preserve"> los sueños que nacieron con el comité de Ñuble Región, representado por diversos líderes, centran la atención de los senadores para comenzar a materializar ese sueño. Por eso</w:t>
      </w:r>
      <w:ins w:id="587" w:author="T. Molina" w:date="2017-07-11T14:25:00Z">
        <w:r w:rsidR="008360A9">
          <w:t>,</w:t>
        </w:r>
      </w:ins>
      <w:r>
        <w:t xml:space="preserve"> con la misma fuerza y decisión </w:t>
      </w:r>
      <w:ins w:id="588" w:author="T. Molina" w:date="2017-07-11T14:25:00Z">
        <w:r w:rsidR="008360A9">
          <w:t xml:space="preserve">con </w:t>
        </w:r>
      </w:ins>
      <w:r>
        <w:t xml:space="preserve">que me subí al escenario junto a la </w:t>
      </w:r>
      <w:del w:id="589" w:author="T. Molina" w:date="2017-07-11T14:25:00Z">
        <w:r w:rsidDel="008360A9">
          <w:delText>P</w:delText>
        </w:r>
      </w:del>
      <w:ins w:id="590" w:author="T. Molina" w:date="2017-07-11T14:25:00Z">
        <w:r w:rsidR="008360A9">
          <w:t>p</w:t>
        </w:r>
      </w:ins>
      <w:r>
        <w:t>residenta Bachelet, entonces candidata, en la plaza de Chillán</w:t>
      </w:r>
      <w:del w:id="591" w:author="T. Molina" w:date="2017-07-11T14:25:00Z">
        <w:r w:rsidDel="008360A9">
          <w:delText>,</w:delText>
        </w:r>
      </w:del>
      <w:r>
        <w:t xml:space="preserve"> y comprometí mi apoyo a la creación de la región de Ñuble, hoy voy a concurrir con mi voto favorable para aprobar y generar este proyecto, porque creo </w:t>
      </w:r>
      <w:del w:id="592" w:author="T. Molina" w:date="2017-07-11T14:25:00Z">
        <w:r w:rsidDel="008360A9">
          <w:delText xml:space="preserve">que </w:delText>
        </w:r>
      </w:del>
      <w:ins w:id="593" w:author="T. Molina" w:date="2017-07-11T14:25:00Z">
        <w:r w:rsidR="008360A9">
          <w:t xml:space="preserve">en </w:t>
        </w:r>
      </w:ins>
      <w:r>
        <w:t>la necesidad de otorgar la condición de región a la actual provincia de Ñuble", fue la intervención del senador PPD Felipe Harboe.</w:t>
      </w:r>
    </w:p>
    <w:p w:rsidR="00FF745B" w:rsidRDefault="00FF745B" w:rsidP="00FF745B">
      <w:pPr>
        <w:jc w:val="both"/>
      </w:pPr>
    </w:p>
    <w:p w:rsidR="00FF745B" w:rsidRDefault="00B66718" w:rsidP="005C6212">
      <w:pPr>
        <w:pStyle w:val="Ttulo3"/>
      </w:pPr>
      <w:r w:rsidRPr="00B66718">
        <w:rPr>
          <w:i/>
          <w:rPrChange w:id="594" w:author="T. Molina" w:date="2017-07-11T14:25:00Z">
            <w:rPr>
              <w:rFonts w:eastAsiaTheme="minorEastAsia" w:cstheme="minorBidi"/>
              <w:b w:val="0"/>
              <w:bCs w:val="0"/>
              <w:caps w:val="0"/>
              <w:color w:val="auto"/>
            </w:rPr>
          </w:rPrChange>
        </w:rPr>
        <w:t>La Discusión</w:t>
      </w:r>
      <w:r w:rsidR="005C6212">
        <w:t xml:space="preserve">: </w:t>
      </w:r>
      <w:r w:rsidR="00FF745B">
        <w:t>22 julio 2016</w:t>
      </w:r>
    </w:p>
    <w:p w:rsidR="00FF745B" w:rsidRDefault="00FF745B" w:rsidP="005C6212">
      <w:pPr>
        <w:pStyle w:val="Ttulo4"/>
      </w:pPr>
      <w:r>
        <w:t xml:space="preserve">Harboe le pidió a Bachelet urgencia al proyecto que crea nueva </w:t>
      </w:r>
      <w:ins w:id="595" w:author="T. Molina" w:date="2017-07-11T14:25:00Z">
        <w:r w:rsidR="008360A9">
          <w:t>r</w:t>
        </w:r>
      </w:ins>
      <w:del w:id="596" w:author="T. Molina" w:date="2017-07-11T14:25:00Z">
        <w:r w:rsidDel="008360A9">
          <w:delText>R</w:delText>
        </w:r>
      </w:del>
      <w:r>
        <w:t>egión</w:t>
      </w:r>
    </w:p>
    <w:p w:rsidR="00FF745B" w:rsidRDefault="008360A9" w:rsidP="00FF745B">
      <w:pPr>
        <w:jc w:val="both"/>
      </w:pPr>
      <w:ins w:id="597" w:author="T. Molina" w:date="2017-07-11T14:25:00Z">
        <w:r>
          <w:t>“</w:t>
        </w:r>
      </w:ins>
      <w:del w:id="598" w:author="T. Molina" w:date="2017-07-11T14:25:00Z">
        <w:r w:rsidR="00FF745B" w:rsidDel="008360A9">
          <w:delText>'</w:delText>
        </w:r>
      </w:del>
      <w:r w:rsidR="00FF745B">
        <w:t xml:space="preserve">Durante la visita de la </w:t>
      </w:r>
      <w:ins w:id="599" w:author="T. Molina" w:date="2017-07-11T14:25:00Z">
        <w:r>
          <w:t>p</w:t>
        </w:r>
      </w:ins>
      <w:del w:id="600" w:author="T. Molina" w:date="2017-07-11T14:25:00Z">
        <w:r w:rsidR="00FF745B" w:rsidDel="008360A9">
          <w:delText>P</w:delText>
        </w:r>
      </w:del>
      <w:r w:rsidR="00FF745B">
        <w:t xml:space="preserve">residenta de la República, Michelle Bachelet, a la </w:t>
      </w:r>
      <w:del w:id="601" w:author="T. Molina" w:date="2017-07-11T14:25:00Z">
        <w:r w:rsidR="00FF745B" w:rsidDel="008360A9">
          <w:delText>R</w:delText>
        </w:r>
      </w:del>
      <w:ins w:id="602" w:author="T. Molina" w:date="2017-07-11T14:25:00Z">
        <w:r>
          <w:t>r</w:t>
        </w:r>
      </w:ins>
      <w:r w:rsidR="00FF745B">
        <w:t>egión del B</w:t>
      </w:r>
      <w:ins w:id="603" w:author="T. Molina" w:date="2017-07-11T14:25:00Z">
        <w:r>
          <w:t>i</w:t>
        </w:r>
      </w:ins>
      <w:del w:id="604" w:author="T. Molina" w:date="2017-07-11T14:25:00Z">
        <w:r w:rsidR="00FF745B" w:rsidDel="008360A9">
          <w:delText>í</w:delText>
        </w:r>
      </w:del>
      <w:r w:rsidR="00FF745B">
        <w:t>o</w:t>
      </w:r>
      <w:del w:id="605" w:author="T. Molina" w:date="2017-07-11T14:25:00Z">
        <w:r w:rsidR="00FF745B" w:rsidDel="008360A9">
          <w:delText xml:space="preserve"> B</w:delText>
        </w:r>
      </w:del>
      <w:ins w:id="606" w:author="T. Molina" w:date="2017-07-11T14:25:00Z">
        <w:r>
          <w:t>b</w:t>
        </w:r>
      </w:ins>
      <w:r w:rsidR="00FF745B">
        <w:t xml:space="preserve">ío, le manifesté la preocupación por la falta de urgencia de parte del Gobierno al proyecto que crea la </w:t>
      </w:r>
      <w:del w:id="607" w:author="T. Molina" w:date="2017-07-20T21:33:00Z">
        <w:r w:rsidR="00FF745B" w:rsidDel="001B13A1">
          <w:delText>R</w:delText>
        </w:r>
      </w:del>
      <w:ins w:id="608" w:author="T. Molina" w:date="2017-07-20T21:33:00Z">
        <w:r w:rsidR="001B13A1">
          <w:t>r</w:t>
        </w:r>
      </w:ins>
      <w:r w:rsidR="00FF745B">
        <w:t>egión de Ñuble</w:t>
      </w:r>
      <w:ins w:id="609" w:author="T. Molina" w:date="2017-07-11T14:25:00Z">
        <w:r>
          <w:t>”</w:t>
        </w:r>
      </w:ins>
      <w:del w:id="610" w:author="T. Molina" w:date="2017-07-11T14:25:00Z">
        <w:r w:rsidR="00FF745B" w:rsidDel="008360A9">
          <w:delText>'</w:delText>
        </w:r>
      </w:del>
      <w:r w:rsidR="00FF745B">
        <w:t>, comentó el parlamentario</w:t>
      </w:r>
      <w:r w:rsidR="005C6212">
        <w:t xml:space="preserve"> </w:t>
      </w:r>
      <w:ins w:id="611" w:author="T. Molina" w:date="2017-07-11T14:26:00Z">
        <w:r>
          <w:t>[</w:t>
        </w:r>
      </w:ins>
      <w:del w:id="612" w:author="T. Molina" w:date="2017-07-11T14:26:00Z">
        <w:r w:rsidR="00FF745B" w:rsidDel="008360A9">
          <w:delText>(</w:delText>
        </w:r>
      </w:del>
      <w:r w:rsidR="00FF745B">
        <w:t>…</w:t>
      </w:r>
      <w:ins w:id="613" w:author="T. Molina" w:date="2017-07-11T14:26:00Z">
        <w:r>
          <w:t>].</w:t>
        </w:r>
      </w:ins>
      <w:del w:id="614" w:author="T. Molina" w:date="2017-07-11T14:26:00Z">
        <w:r w:rsidR="00FF745B" w:rsidDel="008360A9">
          <w:delText>)</w:delText>
        </w:r>
      </w:del>
    </w:p>
    <w:p w:rsidR="00000000" w:rsidRDefault="008360A9">
      <w:pPr>
        <w:ind w:firstLine="720"/>
        <w:jc w:val="both"/>
        <w:rPr>
          <w:ins w:id="615" w:author="T. Molina" w:date="2017-07-11T14:26:00Z"/>
        </w:rPr>
        <w:pPrChange w:id="616" w:author="T. Molina" w:date="2017-07-11T14:26:00Z">
          <w:pPr>
            <w:jc w:val="both"/>
          </w:pPr>
        </w:pPrChange>
      </w:pPr>
      <w:ins w:id="617" w:author="T. Molina" w:date="2017-07-11T14:26:00Z">
        <w:r>
          <w:t>“</w:t>
        </w:r>
      </w:ins>
      <w:r w:rsidR="00FF745B">
        <w:t xml:space="preserve">Aproveché de </w:t>
      </w:r>
      <w:del w:id="618" w:author="T. Molina" w:date="2017-07-19T17:00:00Z">
        <w:r w:rsidR="00FF745B" w:rsidDel="000675DF">
          <w:delText xml:space="preserve">decir </w:delText>
        </w:r>
      </w:del>
      <w:ins w:id="619" w:author="T. Molina" w:date="2017-07-19T17:00:00Z">
        <w:r w:rsidR="000675DF">
          <w:t xml:space="preserve">expresarle </w:t>
        </w:r>
      </w:ins>
      <w:r w:rsidR="00FF745B">
        <w:t xml:space="preserve">a la </w:t>
      </w:r>
      <w:del w:id="620" w:author="T. Molina" w:date="2017-07-11T14:26:00Z">
        <w:r w:rsidR="00FF745B" w:rsidDel="008360A9">
          <w:delText>P</w:delText>
        </w:r>
      </w:del>
      <w:ins w:id="621" w:author="T. Molina" w:date="2017-07-11T14:26:00Z">
        <w:r>
          <w:t>p</w:t>
        </w:r>
      </w:ins>
      <w:r w:rsidR="00FF745B">
        <w:t>residenta la importancia de que revise este proyecto, que es un compromiso presidencial</w:t>
      </w:r>
      <w:ins w:id="622" w:author="T. Molina" w:date="2017-07-19T17:00:00Z">
        <w:r w:rsidR="000675DF">
          <w:t>,</w:t>
        </w:r>
      </w:ins>
      <w:r w:rsidR="00FF745B">
        <w:t xml:space="preserve"> y necesitamos que instruya al ministro secretario general de la Presidencia, Nicolás Eyzaguirre, para que ponga discusión inmediata o suma urgencia al proyecto y así la Comisión de Gobierno Interior proceda a reactivar su discusión </w:t>
      </w:r>
      <w:del w:id="623" w:author="T. Molina" w:date="2017-07-19T17:01:00Z">
        <w:r w:rsidR="00FF745B" w:rsidDel="000675DF">
          <w:delText>y</w:delText>
        </w:r>
      </w:del>
      <w:ins w:id="624" w:author="T. Molina" w:date="2017-07-19T17:01:00Z">
        <w:r w:rsidR="000675DF">
          <w:t>con el fin de</w:t>
        </w:r>
      </w:ins>
      <w:r w:rsidR="00FF745B">
        <w:t xml:space="preserve"> poder despacharlo prontamente</w:t>
      </w:r>
      <w:ins w:id="625" w:author="T. Molina" w:date="2017-07-11T14:26:00Z">
        <w:r>
          <w:t>”</w:t>
        </w:r>
      </w:ins>
      <w:del w:id="626" w:author="T. Molina" w:date="2017-07-11T14:26:00Z">
        <w:r w:rsidR="00FF745B" w:rsidDel="008360A9">
          <w:delText>'</w:delText>
        </w:r>
      </w:del>
      <w:r w:rsidR="00FF745B">
        <w:t>, precisó.</w:t>
      </w:r>
    </w:p>
    <w:p w:rsidR="00000000" w:rsidRDefault="00BF0871">
      <w:pPr>
        <w:ind w:firstLine="720"/>
        <w:jc w:val="both"/>
        <w:pPrChange w:id="627" w:author="T. Molina" w:date="2017-07-11T14:26:00Z">
          <w:pPr>
            <w:jc w:val="both"/>
          </w:pPr>
        </w:pPrChange>
      </w:pPr>
    </w:p>
    <w:p w:rsidR="00FF745B" w:rsidRDefault="00B66718" w:rsidP="005C6212">
      <w:pPr>
        <w:pStyle w:val="Ttulo3"/>
      </w:pPr>
      <w:r w:rsidRPr="00B66718">
        <w:rPr>
          <w:i/>
          <w:rPrChange w:id="628" w:author="T. Molina" w:date="2017-07-11T14:26:00Z">
            <w:rPr>
              <w:rFonts w:eastAsiaTheme="minorEastAsia" w:cstheme="minorBidi"/>
              <w:b w:val="0"/>
              <w:bCs w:val="0"/>
              <w:caps w:val="0"/>
              <w:color w:val="auto"/>
            </w:rPr>
          </w:rPrChange>
        </w:rPr>
        <w:t>El Sur de Concepción</w:t>
      </w:r>
      <w:ins w:id="629" w:author="T. Molina" w:date="2017-07-11T14:26:00Z">
        <w:r w:rsidR="008360A9">
          <w:t>:</w:t>
        </w:r>
      </w:ins>
      <w:r w:rsidR="005C6212">
        <w:t xml:space="preserve"> 4 agosto 2016</w:t>
      </w:r>
    </w:p>
    <w:p w:rsidR="00FF745B" w:rsidRDefault="00FF745B" w:rsidP="005C6212">
      <w:pPr>
        <w:pStyle w:val="Ttulo4"/>
      </w:pPr>
      <w:r>
        <w:t>Comisión retoma proyecto sobre Ñuble Región</w:t>
      </w:r>
    </w:p>
    <w:p w:rsidR="00FF745B" w:rsidRDefault="00FF745B" w:rsidP="00FF745B">
      <w:pPr>
        <w:jc w:val="both"/>
      </w:pPr>
      <w:r>
        <w:t>"Creo que en la comisión hay un ánimo muy positivo de sacar adelante el proyecto", dijo Harboe.</w:t>
      </w:r>
    </w:p>
    <w:p w:rsidR="00000000" w:rsidRDefault="00FF745B">
      <w:pPr>
        <w:ind w:firstLine="720"/>
        <w:jc w:val="both"/>
        <w:rPr>
          <w:ins w:id="630" w:author="T. Molina" w:date="2017-07-11T14:26:00Z"/>
        </w:rPr>
        <w:pPrChange w:id="631" w:author="T. Molina" w:date="2017-07-11T14:31:00Z">
          <w:pPr>
            <w:jc w:val="both"/>
          </w:pPr>
        </w:pPrChange>
      </w:pPr>
      <w:r>
        <w:t>El parlamentario explicó que en la siguiente sesión se tratarán tres puntos principales. El primero de ellos es "la bajada de los servicios en cada una de las provincias y cómo esto mejorará la calidad de vida de los habitantes</w:t>
      </w:r>
      <w:del w:id="632" w:author="T. Molina" w:date="2017-07-11T14:32:00Z">
        <w:r w:rsidDel="006E4ECD">
          <w:delText>,</w:delText>
        </w:r>
      </w:del>
      <w:ins w:id="633" w:author="T. Molina" w:date="2017-07-11T14:32:00Z">
        <w:r w:rsidR="006E4ECD">
          <w:t>;</w:t>
        </w:r>
      </w:ins>
      <w:r>
        <w:t xml:space="preserve"> en segundo lugar</w:t>
      </w:r>
      <w:ins w:id="634" w:author="T. Molina" w:date="2017-07-11T14:32:00Z">
        <w:r w:rsidR="006E4ECD">
          <w:t>,</w:t>
        </w:r>
      </w:ins>
      <w:r>
        <w:t xml:space="preserve"> el financiamiento</w:t>
      </w:r>
      <w:ins w:id="635" w:author="T. Molina" w:date="2017-07-11T14:32:00Z">
        <w:r w:rsidR="006E4ECD">
          <w:t>;</w:t>
        </w:r>
      </w:ins>
      <w:r>
        <w:t xml:space="preserve"> y</w:t>
      </w:r>
      <w:ins w:id="636" w:author="T. Molina" w:date="2017-07-11T14:32:00Z">
        <w:r w:rsidR="006E4ECD">
          <w:t>,</w:t>
        </w:r>
      </w:ins>
      <w:r>
        <w:t xml:space="preserve"> en tercer lugar</w:t>
      </w:r>
      <w:ins w:id="637" w:author="T. Molina" w:date="2017-07-11T14:32:00Z">
        <w:r w:rsidR="006E4ECD">
          <w:t>,</w:t>
        </w:r>
      </w:ins>
      <w:r>
        <w:t xml:space="preserve"> un aspecto relativo a la zona pesquera, para evitar conflictos entre los actuales pescadores de la </w:t>
      </w:r>
      <w:del w:id="638" w:author="T. Molina" w:date="2017-07-11T14:33:00Z">
        <w:r w:rsidDel="006E4ECD">
          <w:delText>R</w:delText>
        </w:r>
      </w:del>
      <w:ins w:id="639" w:author="T. Molina" w:date="2017-07-11T14:33:00Z">
        <w:r w:rsidR="006E4ECD">
          <w:t>r</w:t>
        </w:r>
      </w:ins>
      <w:r>
        <w:t xml:space="preserve">egión del Biobío y aquellos que pasarán a ser de la </w:t>
      </w:r>
      <w:del w:id="640" w:author="T. Molina" w:date="2017-07-11T14:33:00Z">
        <w:r w:rsidDel="006E4ECD">
          <w:delText>R</w:delText>
        </w:r>
      </w:del>
      <w:ins w:id="641" w:author="T. Molina" w:date="2017-07-11T14:33:00Z">
        <w:r w:rsidR="006E4ECD">
          <w:t>r</w:t>
        </w:r>
      </w:ins>
      <w:r>
        <w:t>egión de Ñuble", dijo.</w:t>
      </w:r>
    </w:p>
    <w:p w:rsidR="006E4ECD" w:rsidRDefault="006E4ECD" w:rsidP="00FF745B">
      <w:pPr>
        <w:jc w:val="both"/>
      </w:pPr>
    </w:p>
    <w:p w:rsidR="00FF745B" w:rsidRDefault="00B66718" w:rsidP="005C6212">
      <w:pPr>
        <w:pStyle w:val="Ttulo3"/>
      </w:pPr>
      <w:r w:rsidRPr="00B66718">
        <w:rPr>
          <w:i/>
          <w:rPrChange w:id="642" w:author="T. Molina" w:date="2017-07-11T14:33:00Z">
            <w:rPr>
              <w:rFonts w:eastAsiaTheme="minorEastAsia" w:cstheme="minorBidi"/>
              <w:b w:val="0"/>
              <w:bCs w:val="0"/>
              <w:caps w:val="0"/>
              <w:color w:val="auto"/>
            </w:rPr>
          </w:rPrChange>
        </w:rPr>
        <w:t>Crónica Chillán</w:t>
      </w:r>
      <w:r w:rsidR="005C6212">
        <w:t xml:space="preserve">: </w:t>
      </w:r>
      <w:r w:rsidR="00FF745B">
        <w:t>4 agosto</w:t>
      </w:r>
      <w:r w:rsidR="005C6212">
        <w:t xml:space="preserve"> 2016</w:t>
      </w:r>
    </w:p>
    <w:p w:rsidR="00FF745B" w:rsidRDefault="00FF745B" w:rsidP="005C6212">
      <w:pPr>
        <w:pStyle w:val="Ttulo4"/>
      </w:pPr>
      <w:r>
        <w:t>En cuatro puntos se centrará el debate del proyecto de la región de Ñuble</w:t>
      </w:r>
    </w:p>
    <w:p w:rsidR="00FF745B" w:rsidRDefault="00FF745B" w:rsidP="00FF745B">
      <w:pPr>
        <w:jc w:val="both"/>
      </w:pPr>
      <w:r>
        <w:t>El senador Felipe Harboe, que estuvo presente en la sesión con voz y voto por el espacio cedido por el integrante oficial Rabindranath Quinteros, coincidió que en la próxima sesión se hará un análisis profundo del financiamiento de la nueva región.</w:t>
      </w:r>
    </w:p>
    <w:p w:rsidR="00000000" w:rsidRDefault="00FF745B">
      <w:pPr>
        <w:ind w:firstLine="720"/>
        <w:jc w:val="both"/>
        <w:pPrChange w:id="643" w:author="T. Molina" w:date="2017-07-11T14:33:00Z">
          <w:pPr>
            <w:jc w:val="both"/>
          </w:pPr>
        </w:pPrChange>
      </w:pPr>
      <w:r>
        <w:t>El parlamentario por Ñuble agregó que las indicaciones parlamentarias para cambiar provincias y capitales son inadmisibles.</w:t>
      </w:r>
    </w:p>
    <w:p w:rsidR="00000000" w:rsidRDefault="00FF745B">
      <w:pPr>
        <w:ind w:firstLine="720"/>
        <w:jc w:val="both"/>
        <w:pPrChange w:id="644" w:author="T. Molina" w:date="2017-07-11T14:33:00Z">
          <w:pPr>
            <w:jc w:val="both"/>
          </w:pPr>
        </w:pPrChange>
      </w:pPr>
      <w:r>
        <w:t xml:space="preserve">"El </w:t>
      </w:r>
      <w:del w:id="645" w:author="T. Molina" w:date="2017-07-11T14:33:00Z">
        <w:r w:rsidDel="00B63133">
          <w:delText>g</w:delText>
        </w:r>
      </w:del>
      <w:ins w:id="646" w:author="T. Molina" w:date="2017-07-11T14:33:00Z">
        <w:r w:rsidR="00B63133">
          <w:t>G</w:t>
        </w:r>
      </w:ins>
      <w:r>
        <w:t>obierno fijó posición respecto a las capitales y son las que están en el proyecto", comentó.</w:t>
      </w:r>
    </w:p>
    <w:p w:rsidR="00000000" w:rsidRDefault="00FF745B">
      <w:pPr>
        <w:ind w:firstLine="720"/>
        <w:jc w:val="both"/>
        <w:pPrChange w:id="647" w:author="T. Molina" w:date="2017-07-11T14:33:00Z">
          <w:pPr>
            <w:jc w:val="both"/>
          </w:pPr>
        </w:pPrChange>
      </w:pPr>
      <w:r>
        <w:t xml:space="preserve">El expresidente de la Comisión de Gobierno, Alberto Espina, dijo que era importante definir los servicios públicos, </w:t>
      </w:r>
      <w:ins w:id="648" w:author="T. Molina" w:date="2017-07-11T14:33:00Z">
        <w:r w:rsidR="00B63133">
          <w:t xml:space="preserve">los </w:t>
        </w:r>
      </w:ins>
      <w:r>
        <w:t>recursos y sus capitales definitivas.</w:t>
      </w:r>
    </w:p>
    <w:p w:rsidR="00000000" w:rsidRDefault="00FF745B">
      <w:pPr>
        <w:ind w:firstLine="720"/>
        <w:jc w:val="both"/>
        <w:rPr>
          <w:ins w:id="649" w:author="T. Molina" w:date="2017-07-11T14:33:00Z"/>
        </w:rPr>
        <w:pPrChange w:id="650" w:author="T. Molina" w:date="2017-07-11T14:33:00Z">
          <w:pPr>
            <w:jc w:val="both"/>
          </w:pPr>
        </w:pPrChange>
      </w:pPr>
      <w:r>
        <w:t>"Es fundamental conocer cuánta plata va a haber, si</w:t>
      </w:r>
      <w:ins w:id="651" w:author="T. Molina" w:date="2017-07-11T14:33:00Z">
        <w:r w:rsidR="00B63133">
          <w:t xml:space="preserve"> </w:t>
        </w:r>
      </w:ins>
      <w:r>
        <w:t>no</w:t>
      </w:r>
      <w:ins w:id="652" w:author="T. Molina" w:date="2017-07-11T14:33:00Z">
        <w:r w:rsidR="00B63133">
          <w:t>,</w:t>
        </w:r>
      </w:ins>
      <w:r>
        <w:t xml:space="preserve"> será una región de papel", afirmó el parlamentario por </w:t>
      </w:r>
      <w:ins w:id="653" w:author="T. Molina" w:date="2017-07-11T14:33:00Z">
        <w:r w:rsidR="00B63133">
          <w:t>l</w:t>
        </w:r>
      </w:ins>
      <w:del w:id="654" w:author="T. Molina" w:date="2017-07-11T14:33:00Z">
        <w:r w:rsidDel="00B63133">
          <w:delText>L</w:delText>
        </w:r>
      </w:del>
      <w:r>
        <w:t>a Araucanía, que espera que el proyecto avance paralelo a las iniciativas sobre descentralización del Estado y elección de intendentes por sufragio universal.</w:t>
      </w:r>
    </w:p>
    <w:p w:rsidR="00000000" w:rsidRDefault="00BF0871">
      <w:pPr>
        <w:ind w:firstLine="720"/>
        <w:jc w:val="both"/>
        <w:pPrChange w:id="655" w:author="T. Molina" w:date="2017-07-11T14:33:00Z">
          <w:pPr>
            <w:jc w:val="both"/>
          </w:pPr>
        </w:pPrChange>
      </w:pPr>
    </w:p>
    <w:p w:rsidR="00FF745B" w:rsidRDefault="00B66718" w:rsidP="005C6212">
      <w:pPr>
        <w:pStyle w:val="Ttulo3"/>
      </w:pPr>
      <w:r w:rsidRPr="00B66718">
        <w:rPr>
          <w:i/>
          <w:rPrChange w:id="656" w:author="T. Molina" w:date="2017-07-11T14:33:00Z">
            <w:rPr>
              <w:rFonts w:eastAsiaTheme="minorEastAsia" w:cstheme="minorBidi"/>
              <w:b w:val="0"/>
              <w:bCs w:val="0"/>
              <w:caps w:val="0"/>
              <w:color w:val="auto"/>
            </w:rPr>
          </w:rPrChange>
        </w:rPr>
        <w:t>La Discusión</w:t>
      </w:r>
      <w:r w:rsidR="005C6212">
        <w:t xml:space="preserve">: </w:t>
      </w:r>
      <w:r w:rsidR="00FF745B">
        <w:t>7 agosto</w:t>
      </w:r>
      <w:r w:rsidR="005C6212">
        <w:t xml:space="preserve"> 2016</w:t>
      </w:r>
    </w:p>
    <w:p w:rsidR="00FF745B" w:rsidRDefault="005C6212" w:rsidP="005C6212">
      <w:pPr>
        <w:pStyle w:val="Ttulo4"/>
      </w:pPr>
      <w:r>
        <w:t>El factor político que marcará la discusión de la región de Ñuble</w:t>
      </w:r>
    </w:p>
    <w:p w:rsidR="00FF745B" w:rsidRDefault="00FF745B" w:rsidP="00FF745B">
      <w:pPr>
        <w:jc w:val="both"/>
      </w:pPr>
      <w:r>
        <w:t>Según el senador Felipe Harboe (quien reemplaza durante la discusión de este proyecto en la comisión a Rabindranath Quinteros), el Gobierno dio una señal muy potente la semana pasada, en el sentido de zanjar la discusión en torno a la división administrativa.</w:t>
      </w:r>
    </w:p>
    <w:p w:rsidR="00000000" w:rsidRDefault="00FF745B">
      <w:pPr>
        <w:ind w:firstLine="720"/>
        <w:jc w:val="both"/>
        <w:rPr>
          <w:ins w:id="657" w:author="T. Molina" w:date="2017-07-11T14:34:00Z"/>
        </w:rPr>
        <w:pPrChange w:id="658" w:author="T. Molina" w:date="2017-07-11T14:34:00Z">
          <w:pPr>
            <w:jc w:val="both"/>
          </w:pPr>
        </w:pPrChange>
      </w:pPr>
      <w:del w:id="659" w:author="T. Molina" w:date="2017-07-11T14:34:00Z">
        <w:r w:rsidDel="00B63133">
          <w:delText>'</w:delText>
        </w:r>
      </w:del>
      <w:ins w:id="660" w:author="T. Molina" w:date="2017-07-11T14:34:00Z">
        <w:r w:rsidR="00B63133">
          <w:t>“</w:t>
        </w:r>
      </w:ins>
      <w:r>
        <w:t>El subsecretario de Desarrollo Regional, Ricardo Cifuentes, fue muy claro en decir que para el Gobierno</w:t>
      </w:r>
      <w:del w:id="661" w:author="T. Molina" w:date="2017-07-11T14:35:00Z">
        <w:r w:rsidDel="00B63133">
          <w:delText>,</w:delText>
        </w:r>
      </w:del>
      <w:r>
        <w:t xml:space="preserve"> la racionalidad del estudio indica que debe haber tres provincias, y que las capitales provinciales son aquellas que establece el proyecto enviado por el Ejecutivo</w:t>
      </w:r>
      <w:del w:id="662" w:author="T. Molina" w:date="2017-07-11T14:34:00Z">
        <w:r w:rsidDel="00B63133">
          <w:delText>'</w:delText>
        </w:r>
      </w:del>
      <w:ins w:id="663" w:author="T. Molina" w:date="2017-07-11T14:34:00Z">
        <w:r w:rsidR="00B63133">
          <w:t>”</w:t>
        </w:r>
      </w:ins>
      <w:r>
        <w:t>, sostuvo el parlamentario, quien cree que no se justifica oír nuevamente a las organizaciones locales, pues para eso fue la sesión de enero, en Chillán, y solo se dilataría la tramitación.</w:t>
      </w:r>
    </w:p>
    <w:p w:rsidR="00000000" w:rsidRDefault="00BF0871">
      <w:pPr>
        <w:ind w:firstLine="720"/>
        <w:jc w:val="both"/>
        <w:pPrChange w:id="664" w:author="T. Molina" w:date="2017-07-11T14:34:00Z">
          <w:pPr>
            <w:jc w:val="both"/>
          </w:pPr>
        </w:pPrChange>
      </w:pPr>
    </w:p>
    <w:p w:rsidR="00FF745B" w:rsidRDefault="00B66718" w:rsidP="005C6212">
      <w:pPr>
        <w:pStyle w:val="Ttulo3"/>
      </w:pPr>
      <w:r w:rsidRPr="00B66718">
        <w:rPr>
          <w:i/>
          <w:rPrChange w:id="665" w:author="T. Molina" w:date="2017-07-11T14:36:00Z">
            <w:rPr>
              <w:rFonts w:eastAsiaTheme="minorEastAsia" w:cstheme="minorBidi"/>
              <w:b w:val="0"/>
              <w:bCs w:val="0"/>
              <w:caps w:val="0"/>
              <w:color w:val="auto"/>
            </w:rPr>
          </w:rPrChange>
        </w:rPr>
        <w:t>El Sur de Concepción</w:t>
      </w:r>
      <w:r w:rsidR="005C6212">
        <w:t xml:space="preserve">: </w:t>
      </w:r>
      <w:r w:rsidR="00FF745B">
        <w:t>17 agosto</w:t>
      </w:r>
      <w:r w:rsidR="005C6212">
        <w:t xml:space="preserve"> 2016</w:t>
      </w:r>
    </w:p>
    <w:p w:rsidR="00FF745B" w:rsidRDefault="00FF745B" w:rsidP="005C6212">
      <w:pPr>
        <w:pStyle w:val="Ttulo4"/>
      </w:pPr>
      <w:r>
        <w:t>A fin de mes se inicia discusión en particular de Ñuble Región</w:t>
      </w:r>
    </w:p>
    <w:p w:rsidR="00FF745B" w:rsidRDefault="00FF745B" w:rsidP="00FF745B">
      <w:pPr>
        <w:jc w:val="both"/>
      </w:pPr>
      <w:r>
        <w:t xml:space="preserve">El senador Felipe Harboe (PPD) comentó que salió bastante optimista de la reunión, que fijó para la sesión del miércoles 31 de agosto discutir en particular el proyecto de ley. "Son 16 artículos permanentes y como cinco transitorios, por lo que yo creo que se podría despachar </w:t>
      </w:r>
      <w:ins w:id="666" w:author="T. Molina" w:date="2017-07-11T14:37:00Z">
        <w:r w:rsidR="00B63133">
          <w:t>—</w:t>
        </w:r>
      </w:ins>
      <w:del w:id="667" w:author="T. Molina" w:date="2017-07-11T14:37:00Z">
        <w:r w:rsidDel="00B63133">
          <w:delText>-</w:delText>
        </w:r>
      </w:del>
      <w:r>
        <w:t>si no es en esa sesión</w:t>
      </w:r>
      <w:del w:id="668" w:author="T. Molina" w:date="2017-07-11T14:37:00Z">
        <w:r w:rsidDel="00B63133">
          <w:delText>-</w:delText>
        </w:r>
      </w:del>
      <w:ins w:id="669" w:author="T. Molina" w:date="2017-07-11T14:37:00Z">
        <w:r w:rsidR="00B63133">
          <w:t>—</w:t>
        </w:r>
      </w:ins>
      <w:r>
        <w:t xml:space="preserve"> en dos sesiones fácilmente hacia el Gobierno", aseguró.</w:t>
      </w:r>
    </w:p>
    <w:p w:rsidR="00000000" w:rsidRDefault="00FF745B">
      <w:pPr>
        <w:ind w:firstLine="720"/>
        <w:jc w:val="both"/>
        <w:rPr>
          <w:ins w:id="670" w:author="T. Molina" w:date="2017-07-11T14:37:00Z"/>
        </w:rPr>
        <w:pPrChange w:id="671" w:author="T. Molina" w:date="2017-07-11T14:37:00Z">
          <w:pPr>
            <w:jc w:val="both"/>
          </w:pPr>
        </w:pPrChange>
      </w:pPr>
      <w:r>
        <w:t>Indicó que "respecto al tema presupuestario, algunos senadores habían manifestado su preocupación respecto a si iba a alcanzar con menos recursos. Ahí la Dirección de Presupuestos (Dipres) realizó una presentación bastante compleja sobre cantidad de cargos, cómo van a funcionar, en qué tiempo se gastará la inversión, etcétera. No hay dudas al respecto".</w:t>
      </w:r>
    </w:p>
    <w:p w:rsidR="00000000" w:rsidRDefault="00BF0871">
      <w:pPr>
        <w:ind w:firstLine="720"/>
        <w:jc w:val="both"/>
        <w:pPrChange w:id="672" w:author="T. Molina" w:date="2017-07-11T14:37:00Z">
          <w:pPr>
            <w:jc w:val="both"/>
          </w:pPr>
        </w:pPrChange>
      </w:pPr>
    </w:p>
    <w:p w:rsidR="00FF745B" w:rsidRDefault="00B66718" w:rsidP="005C6212">
      <w:pPr>
        <w:pStyle w:val="Ttulo3"/>
      </w:pPr>
      <w:r w:rsidRPr="00B66718">
        <w:rPr>
          <w:i/>
          <w:rPrChange w:id="673" w:author="T. Molina" w:date="2017-07-11T14:37:00Z">
            <w:rPr>
              <w:rFonts w:eastAsiaTheme="minorEastAsia" w:cstheme="minorBidi"/>
              <w:b w:val="0"/>
              <w:bCs w:val="0"/>
              <w:caps w:val="0"/>
              <w:color w:val="auto"/>
            </w:rPr>
          </w:rPrChange>
        </w:rPr>
        <w:t>Crónica Chillán</w:t>
      </w:r>
      <w:r w:rsidR="005C6212">
        <w:t xml:space="preserve">: </w:t>
      </w:r>
      <w:r w:rsidR="00FF745B">
        <w:t>17 agosto 2016</w:t>
      </w:r>
    </w:p>
    <w:p w:rsidR="00FF745B" w:rsidRDefault="00FF745B" w:rsidP="005C6212">
      <w:pPr>
        <w:pStyle w:val="Ttulo4"/>
      </w:pPr>
      <w:r>
        <w:t>Proyecto de la nueva región ingresaría en septiembre a Comisión de Hacienda</w:t>
      </w:r>
    </w:p>
    <w:p w:rsidR="00FF745B" w:rsidRDefault="00FF745B" w:rsidP="00FF745B">
      <w:pPr>
        <w:jc w:val="both"/>
      </w:pPr>
      <w:r>
        <w:t xml:space="preserve">Para el senador Felipe Harboe </w:t>
      </w:r>
      <w:ins w:id="674" w:author="T. Molina" w:date="2017-07-11T14:37:00Z">
        <w:r w:rsidR="00B63133">
          <w:t>—</w:t>
        </w:r>
      </w:ins>
      <w:del w:id="675" w:author="T. Molina" w:date="2017-07-11T14:37:00Z">
        <w:r w:rsidDel="00B63133">
          <w:delText>-</w:delText>
        </w:r>
      </w:del>
      <w:r>
        <w:t>quien por quinta vez ocupa el cupo cedido por el senador de Los Lagos, Rabindranath Quinteros</w:t>
      </w:r>
      <w:del w:id="676" w:author="T. Molina" w:date="2017-07-11T14:37:00Z">
        <w:r w:rsidDel="00B63133">
          <w:delText>-</w:delText>
        </w:r>
      </w:del>
      <w:ins w:id="677" w:author="T. Molina" w:date="2017-07-11T14:37:00Z">
        <w:r w:rsidR="00B63133">
          <w:t>—</w:t>
        </w:r>
      </w:ins>
      <w:r>
        <w:t xml:space="preserve"> la Dipres pudo explicar en detalle el tema presupuestario y los costos de la instalación de la nueva región.</w:t>
      </w:r>
    </w:p>
    <w:p w:rsidR="00000000" w:rsidRDefault="00FF745B">
      <w:pPr>
        <w:ind w:firstLine="720"/>
        <w:jc w:val="both"/>
        <w:rPr>
          <w:ins w:id="678" w:author="T. Molina" w:date="2017-07-11T14:38:00Z"/>
        </w:rPr>
        <w:pPrChange w:id="679" w:author="T. Molina" w:date="2017-07-11T14:37:00Z">
          <w:pPr>
            <w:jc w:val="both"/>
          </w:pPr>
        </w:pPrChange>
      </w:pPr>
      <w:r>
        <w:t xml:space="preserve">"Se despejó la duda </w:t>
      </w:r>
      <w:ins w:id="680" w:author="T. Molina" w:date="2017-07-19T17:08:00Z">
        <w:r w:rsidR="00DC25CA">
          <w:t xml:space="preserve">de </w:t>
        </w:r>
      </w:ins>
      <w:r>
        <w:t xml:space="preserve">que la cantidad de recursos dispuestos por el </w:t>
      </w:r>
      <w:ins w:id="681" w:author="T. Molina" w:date="2017-07-11T14:38:00Z">
        <w:r w:rsidR="00B63133">
          <w:t>G</w:t>
        </w:r>
      </w:ins>
      <w:del w:id="682" w:author="T. Molina" w:date="2017-07-11T14:38:00Z">
        <w:r w:rsidDel="00B63133">
          <w:delText>g</w:delText>
        </w:r>
      </w:del>
      <w:r>
        <w:t xml:space="preserve">obierno en personal e inversiones es suficiente para instalar de buena forma la </w:t>
      </w:r>
      <w:ins w:id="683" w:author="T. Molina" w:date="2017-07-11T14:38:00Z">
        <w:r w:rsidR="00B63133">
          <w:t>r</w:t>
        </w:r>
      </w:ins>
      <w:del w:id="684" w:author="T. Molina" w:date="2017-07-11T14:38:00Z">
        <w:r w:rsidDel="00B63133">
          <w:delText>R</w:delText>
        </w:r>
      </w:del>
      <w:r>
        <w:t>egión de Ñuble", sostuvo el parlamentario.</w:t>
      </w:r>
    </w:p>
    <w:p w:rsidR="00000000" w:rsidRDefault="00BF0871">
      <w:pPr>
        <w:ind w:firstLine="720"/>
        <w:jc w:val="both"/>
        <w:pPrChange w:id="685" w:author="T. Molina" w:date="2017-07-11T14:37:00Z">
          <w:pPr>
            <w:jc w:val="both"/>
          </w:pPr>
        </w:pPrChange>
      </w:pPr>
    </w:p>
    <w:p w:rsidR="00FF745B" w:rsidRDefault="00B66718" w:rsidP="008B378C">
      <w:pPr>
        <w:pStyle w:val="Ttulo3"/>
      </w:pPr>
      <w:r w:rsidRPr="00B66718">
        <w:rPr>
          <w:i/>
          <w:rPrChange w:id="686" w:author="T. Molina" w:date="2017-07-11T14:38:00Z">
            <w:rPr>
              <w:rFonts w:eastAsiaTheme="minorEastAsia" w:cstheme="minorBidi"/>
              <w:b w:val="0"/>
              <w:bCs w:val="0"/>
              <w:caps w:val="0"/>
              <w:color w:val="auto"/>
            </w:rPr>
          </w:rPrChange>
        </w:rPr>
        <w:t>Diario Concepción</w:t>
      </w:r>
      <w:r w:rsidR="005C6212">
        <w:t xml:space="preserve">: </w:t>
      </w:r>
      <w:r w:rsidR="00FF745B">
        <w:t>18 agosto 2016</w:t>
      </w:r>
    </w:p>
    <w:p w:rsidR="00FF745B" w:rsidRDefault="00FF745B" w:rsidP="008B378C">
      <w:pPr>
        <w:pStyle w:val="Ttulo4"/>
      </w:pPr>
      <w:r>
        <w:t>Región de Ñuble y nuevas provincias están en la recta final</w:t>
      </w:r>
    </w:p>
    <w:p w:rsidR="00FF745B" w:rsidRDefault="00FF745B" w:rsidP="00FF745B">
      <w:pPr>
        <w:jc w:val="both"/>
      </w:pPr>
      <w:del w:id="687" w:author="T. Molina" w:date="2017-07-11T14:38:00Z">
        <w:r w:rsidDel="00B63133">
          <w:delText>'</w:delText>
        </w:r>
      </w:del>
      <w:ins w:id="688" w:author="T. Molina" w:date="2017-07-11T14:38:00Z">
        <w:r w:rsidR="00B63133">
          <w:t>“</w:t>
        </w:r>
      </w:ins>
      <w:r>
        <w:t>No tiene ningún sentido técnico que Chillán sea capital regional y provincial, eso atentaría contra la descentralización intra</w:t>
      </w:r>
      <w:del w:id="689" w:author="T. Molina" w:date="2017-07-11T14:38:00Z">
        <w:r w:rsidDel="005A72C6">
          <w:delText xml:space="preserve"> </w:delText>
        </w:r>
      </w:del>
      <w:ins w:id="690" w:author="T. Molina" w:date="2017-07-11T14:38:00Z">
        <w:r w:rsidR="005A72C6">
          <w:t>r</w:t>
        </w:r>
      </w:ins>
      <w:r>
        <w:t>regional, sería replicar un modelo centralista que queremos des</w:t>
      </w:r>
      <w:del w:id="691" w:author="T. Molina" w:date="2017-07-11T14:38:00Z">
        <w:r w:rsidDel="005A72C6">
          <w:delText>h</w:delText>
        </w:r>
      </w:del>
      <w:r>
        <w:t>a</w:t>
      </w:r>
      <w:ins w:id="692" w:author="T. Molina" w:date="2017-07-11T14:38:00Z">
        <w:r w:rsidR="005A72C6">
          <w:t>h</w:t>
        </w:r>
      </w:ins>
      <w:r>
        <w:t>uciar</w:t>
      </w:r>
      <w:del w:id="693" w:author="T. Molina" w:date="2017-07-11T14:38:00Z">
        <w:r w:rsidDel="005A72C6">
          <w:delText>'</w:delText>
        </w:r>
      </w:del>
      <w:ins w:id="694" w:author="T. Molina" w:date="2017-07-11T14:38:00Z">
        <w:r w:rsidR="005A72C6">
          <w:t>”</w:t>
        </w:r>
      </w:ins>
      <w:r>
        <w:t>, sostuvo Rodrigo Leiva, de la Subdere, lo que fue respaldado por el senador Harboe.</w:t>
      </w:r>
    </w:p>
    <w:p w:rsidR="00000000" w:rsidRDefault="00FF745B">
      <w:pPr>
        <w:ind w:firstLine="720"/>
        <w:jc w:val="both"/>
        <w:pPrChange w:id="695" w:author="T. Molina" w:date="2017-07-11T14:38:00Z">
          <w:pPr>
            <w:jc w:val="both"/>
          </w:pPr>
        </w:pPrChange>
      </w:pPr>
      <w:del w:id="696" w:author="T. Molina" w:date="2017-07-11T14:38:00Z">
        <w:r w:rsidDel="005A72C6">
          <w:delText>'</w:delText>
        </w:r>
      </w:del>
      <w:ins w:id="697" w:author="T. Molina" w:date="2017-07-11T14:38:00Z">
        <w:r w:rsidR="005A72C6">
          <w:t>“</w:t>
        </w:r>
      </w:ins>
      <w:r>
        <w:t>Si queremos escaparnos del modelo centralizador que históricamente ha tenido nuestro país, no puede ocurrir que la misma ciudad que tiene la capital regional</w:t>
      </w:r>
      <w:del w:id="698" w:author="T. Molina" w:date="2017-07-11T14:39:00Z">
        <w:r w:rsidDel="009668D1">
          <w:delText>,</w:delText>
        </w:r>
      </w:del>
      <w:r>
        <w:t xml:space="preserve"> tenga la capital provincial. La ventaja </w:t>
      </w:r>
      <w:ins w:id="699" w:author="T. Molina" w:date="2017-07-11T14:39:00Z">
        <w:r w:rsidR="009668D1">
          <w:t xml:space="preserve">de </w:t>
        </w:r>
      </w:ins>
      <w:r>
        <w:t>que una región nazca descentralizada en cuanto a su territorio</w:t>
      </w:r>
      <w:del w:id="700" w:author="T. Molina" w:date="2017-07-11T14:39:00Z">
        <w:r w:rsidDel="009668D1">
          <w:delText>,</w:delText>
        </w:r>
      </w:del>
      <w:r>
        <w:t xml:space="preserve"> es inco</w:t>
      </w:r>
      <w:ins w:id="701" w:author="T. Molina" w:date="2017-07-11T14:40:00Z">
        <w:r w:rsidR="009668D1">
          <w:t>n</w:t>
        </w:r>
      </w:ins>
      <w:r>
        <w:t>mensurable desde el punto de vista de cómo se obliga a la futura autoridad a crear condiciones para generar infraestructura para la competitividad</w:t>
      </w:r>
      <w:ins w:id="702" w:author="T. Molina" w:date="2017-07-11T14:40:00Z">
        <w:r w:rsidR="009668D1">
          <w:t>”</w:t>
        </w:r>
      </w:ins>
      <w:del w:id="703" w:author="T. Molina" w:date="2017-07-11T14:40:00Z">
        <w:r w:rsidDel="009668D1">
          <w:delText>'</w:delText>
        </w:r>
      </w:del>
      <w:r>
        <w:t>, sostuvo el parlamentario, ejemplificando esto con el mejoramien</w:t>
      </w:r>
      <w:r w:rsidR="008B378C">
        <w:t>to de la conecti</w:t>
      </w:r>
      <w:r>
        <w:t>vidad entre Chillán y la futura capital de Itata.</w:t>
      </w:r>
    </w:p>
    <w:p w:rsidR="00000000" w:rsidRDefault="00FF745B">
      <w:pPr>
        <w:ind w:firstLine="720"/>
        <w:jc w:val="both"/>
        <w:pPrChange w:id="704" w:author="T. Molina" w:date="2017-07-11T14:40:00Z">
          <w:pPr>
            <w:jc w:val="both"/>
          </w:pPr>
        </w:pPrChange>
      </w:pPr>
      <w:del w:id="705" w:author="T. Molina" w:date="2017-07-11T14:40:00Z">
        <w:r w:rsidDel="009668D1">
          <w:delText>'</w:delText>
        </w:r>
      </w:del>
      <w:ins w:id="706" w:author="T. Molina" w:date="2017-07-11T14:40:00Z">
        <w:r w:rsidR="009668D1">
          <w:t>“</w:t>
        </w:r>
      </w:ins>
      <w:r>
        <w:t xml:space="preserve">Entre Quirihue y Chillán hay 69 </w:t>
      </w:r>
      <w:del w:id="707" w:author="T. Molina" w:date="2017-07-11T14:40:00Z">
        <w:r w:rsidDel="009668D1">
          <w:delText>kms</w:delText>
        </w:r>
      </w:del>
      <w:ins w:id="708" w:author="T. Molina" w:date="2017-07-11T14:40:00Z">
        <w:r w:rsidR="009668D1">
          <w:t>kilómetros</w:t>
        </w:r>
      </w:ins>
      <w:r>
        <w:t xml:space="preserve">. No les quepa duda </w:t>
      </w:r>
      <w:ins w:id="709" w:author="T. Molina" w:date="2017-07-11T14:40:00Z">
        <w:r w:rsidR="009668D1">
          <w:t xml:space="preserve">de </w:t>
        </w:r>
      </w:ins>
      <w:r>
        <w:t>que</w:t>
      </w:r>
      <w:ins w:id="710" w:author="T. Molina" w:date="2017-07-11T14:40:00Z">
        <w:r w:rsidR="009668D1">
          <w:t>,</w:t>
        </w:r>
      </w:ins>
      <w:r>
        <w:t xml:space="preserve"> si esta comisión respalda lo planteado por el Gobierno en orden a que sea Quirihue la capital de Itata, en el mediano plazo </w:t>
      </w:r>
      <w:ins w:id="711" w:author="T. Molina" w:date="2017-07-11T14:40:00Z">
        <w:r w:rsidR="009668D1">
          <w:t>—</w:t>
        </w:r>
      </w:ins>
      <w:del w:id="712" w:author="T. Molina" w:date="2017-07-11T14:40:00Z">
        <w:r w:rsidDel="009668D1">
          <w:delText>-</w:delText>
        </w:r>
      </w:del>
      <w:r>
        <w:t>no largo</w:t>
      </w:r>
      <w:ins w:id="713" w:author="T. Molina" w:date="2017-07-11T14:41:00Z">
        <w:r w:rsidR="009668D1">
          <w:t>,</w:t>
        </w:r>
      </w:ins>
      <w:r>
        <w:t xml:space="preserve"> como está presupuestado</w:t>
      </w:r>
      <w:ins w:id="714" w:author="T. Molina" w:date="2017-07-11T14:41:00Z">
        <w:r w:rsidR="009668D1">
          <w:t>—</w:t>
        </w:r>
      </w:ins>
      <w:del w:id="715" w:author="T. Molina" w:date="2017-07-11T14:41:00Z">
        <w:r w:rsidDel="009668D1">
          <w:delText>-</w:delText>
        </w:r>
      </w:del>
      <w:r>
        <w:t>, tendremos proyectos de Vialidad y</w:t>
      </w:r>
      <w:del w:id="716" w:author="T. Molina" w:date="2017-07-11T14:41:00Z">
        <w:r w:rsidDel="009668D1">
          <w:delText xml:space="preserve"> OO.PP.</w:delText>
        </w:r>
      </w:del>
      <w:ins w:id="717" w:author="T. Molina" w:date="2017-07-11T14:41:00Z">
        <w:r w:rsidR="009668D1">
          <w:t xml:space="preserve"> Obras Públicas</w:t>
        </w:r>
      </w:ins>
      <w:r>
        <w:t xml:space="preserve"> destinados a mejorar dicha conectividad</w:t>
      </w:r>
      <w:del w:id="718" w:author="T. Molina" w:date="2017-07-11T14:41:00Z">
        <w:r w:rsidDel="009668D1">
          <w:delText>'</w:delText>
        </w:r>
      </w:del>
      <w:ins w:id="719" w:author="T. Molina" w:date="2017-07-11T14:41:00Z">
        <w:r w:rsidR="009668D1">
          <w:t>”</w:t>
        </w:r>
      </w:ins>
      <w:r>
        <w:t>, dijo.</w:t>
      </w:r>
    </w:p>
    <w:p w:rsidR="00000000" w:rsidRDefault="00FF745B">
      <w:pPr>
        <w:ind w:firstLine="720"/>
        <w:jc w:val="both"/>
        <w:pPrChange w:id="720" w:author="T. Molina" w:date="2017-07-11T14:41:00Z">
          <w:pPr>
            <w:jc w:val="both"/>
          </w:pPr>
        </w:pPrChange>
      </w:pPr>
      <w:r>
        <w:t>Según Harboe, la descentralización del poder político</w:t>
      </w:r>
      <w:ins w:id="721" w:author="T. Molina" w:date="2017-07-11T14:41:00Z">
        <w:r w:rsidR="009668D1">
          <w:t>-</w:t>
        </w:r>
      </w:ins>
      <w:del w:id="722" w:author="T. Molina" w:date="2017-07-11T14:41:00Z">
        <w:r w:rsidDel="009668D1">
          <w:delText xml:space="preserve"> </w:delText>
        </w:r>
      </w:del>
      <w:r>
        <w:t>administrativo conlleva necesariamente una presión mayor para que aquellas autoridades electas (</w:t>
      </w:r>
      <w:ins w:id="723" w:author="T. Molina" w:date="2017-07-11T14:41:00Z">
        <w:r w:rsidR="009668D1">
          <w:t>G</w:t>
        </w:r>
      </w:ins>
      <w:del w:id="724" w:author="T. Molina" w:date="2017-07-11T14:41:00Z">
        <w:r w:rsidDel="009668D1">
          <w:delText>g</w:delText>
        </w:r>
      </w:del>
      <w:r>
        <w:t>obierno nacional y local) hagan mejores inversiones en el territorio.</w:t>
      </w:r>
    </w:p>
    <w:p w:rsidR="00000000" w:rsidRDefault="00FF745B">
      <w:pPr>
        <w:ind w:firstLine="720"/>
        <w:jc w:val="both"/>
        <w:rPr>
          <w:ins w:id="725" w:author="T. Molina" w:date="2017-07-11T14:42:00Z"/>
        </w:rPr>
        <w:pPrChange w:id="726" w:author="T. Molina" w:date="2017-07-11T14:41:00Z">
          <w:pPr>
            <w:jc w:val="both"/>
          </w:pPr>
        </w:pPrChange>
      </w:pPr>
      <w:del w:id="727" w:author="T. Molina" w:date="2017-07-11T14:41:00Z">
        <w:r w:rsidDel="009668D1">
          <w:delText>'</w:delText>
        </w:r>
      </w:del>
      <w:ins w:id="728" w:author="T. Molina" w:date="2017-07-11T14:41:00Z">
        <w:r w:rsidR="009668D1">
          <w:t>“</w:t>
        </w:r>
      </w:ins>
      <w:r>
        <w:t>La división en tres provincias, a mi juicio, distribuye de mejor forma la toma de decisiones y va a obligar a todos a focalizar los recursos de infraestructura y desarrollo en aquellas zonas que actualmente no son las más privilegiadas. Creo que el modelo es acertado, los argumentos esbozados por Víctor Leiva son acertados</w:t>
      </w:r>
      <w:ins w:id="729" w:author="T. Molina" w:date="2017-07-11T14:42:00Z">
        <w:r w:rsidR="009668D1">
          <w:t>”</w:t>
        </w:r>
      </w:ins>
      <w:del w:id="730" w:author="T. Molina" w:date="2017-07-11T14:42:00Z">
        <w:r w:rsidDel="009668D1">
          <w:delText>'</w:delText>
        </w:r>
      </w:del>
      <w:r>
        <w:t>, aseveró.</w:t>
      </w:r>
    </w:p>
    <w:p w:rsidR="00000000" w:rsidRDefault="00BF0871">
      <w:pPr>
        <w:ind w:firstLine="720"/>
        <w:jc w:val="both"/>
        <w:pPrChange w:id="731" w:author="T. Molina" w:date="2017-07-11T14:41:00Z">
          <w:pPr>
            <w:jc w:val="both"/>
          </w:pPr>
        </w:pPrChange>
      </w:pPr>
    </w:p>
    <w:p w:rsidR="00FF745B" w:rsidRDefault="00B66718" w:rsidP="008B378C">
      <w:pPr>
        <w:pStyle w:val="Ttulo3"/>
      </w:pPr>
      <w:r w:rsidRPr="00B66718">
        <w:rPr>
          <w:i/>
          <w:rPrChange w:id="732" w:author="T. Molina" w:date="2017-07-11T14:42:00Z">
            <w:rPr>
              <w:rFonts w:eastAsiaTheme="minorEastAsia" w:cstheme="minorBidi"/>
              <w:b w:val="0"/>
              <w:bCs w:val="0"/>
              <w:caps w:val="0"/>
              <w:color w:val="auto"/>
            </w:rPr>
          </w:rPrChange>
        </w:rPr>
        <w:t>La Discusión</w:t>
      </w:r>
      <w:r w:rsidR="008B378C">
        <w:t xml:space="preserve">: </w:t>
      </w:r>
      <w:r w:rsidR="00FF745B">
        <w:t>31 agosto 2016</w:t>
      </w:r>
    </w:p>
    <w:p w:rsidR="00FF745B" w:rsidRDefault="00FF745B" w:rsidP="008B378C">
      <w:pPr>
        <w:pStyle w:val="Ttulo4"/>
      </w:pPr>
      <w:r>
        <w:t xml:space="preserve">"Hoy hemos dado un gran paso en la creación de la </w:t>
      </w:r>
      <w:del w:id="733" w:author="T. Molina" w:date="2017-07-11T14:42:00Z">
        <w:r w:rsidDel="009668D1">
          <w:delText>R</w:delText>
        </w:r>
      </w:del>
      <w:ins w:id="734" w:author="T. Molina" w:date="2017-07-11T14:42:00Z">
        <w:r w:rsidR="009668D1">
          <w:t>r</w:t>
        </w:r>
      </w:ins>
      <w:r>
        <w:t>egión de Ñuble"</w:t>
      </w:r>
    </w:p>
    <w:p w:rsidR="00FF745B" w:rsidRDefault="00FF745B" w:rsidP="00FF745B">
      <w:pPr>
        <w:jc w:val="both"/>
      </w:pPr>
      <w:r>
        <w:t>“Quiero felicitar a todos hicieron posible que esto fuera una realidad. En su oportunidad había dudas de si el Gobierno iba a presentar el proyecto</w:t>
      </w:r>
      <w:ins w:id="735" w:author="T. Molina" w:date="2017-07-11T14:43:00Z">
        <w:r w:rsidR="009D655E">
          <w:t>,</w:t>
        </w:r>
      </w:ins>
      <w:r>
        <w:t xml:space="preserve"> y la presidenta Bachelet se comprometió y lo hizo. Hoy hemos dado un paso fundamental, la </w:t>
      </w:r>
      <w:ins w:id="736" w:author="T. Molina" w:date="2017-07-11T14:43:00Z">
        <w:r w:rsidR="00C05E53">
          <w:t>C</w:t>
        </w:r>
      </w:ins>
      <w:del w:id="737" w:author="T. Molina" w:date="2017-07-11T14:43:00Z">
        <w:r w:rsidDel="00C05E53">
          <w:delText>c</w:delText>
        </w:r>
      </w:del>
      <w:r>
        <w:t xml:space="preserve">omisión de Gobierno Interior por unanimidad de sus miembros ha despachado y aprobado el proyecto que crea la </w:t>
      </w:r>
      <w:ins w:id="738" w:author="T. Molina" w:date="2017-07-11T14:43:00Z">
        <w:r w:rsidR="00C05E53">
          <w:t>r</w:t>
        </w:r>
      </w:ins>
      <w:del w:id="739" w:author="T. Molina" w:date="2017-07-11T14:43:00Z">
        <w:r w:rsidDel="00C05E53">
          <w:delText>R</w:delText>
        </w:r>
      </w:del>
      <w:r>
        <w:t>egión de Ñuble</w:t>
      </w:r>
      <w:del w:id="740" w:author="T. Molina" w:date="2017-07-11T14:43:00Z">
        <w:r w:rsidDel="00C05E53">
          <w:delText>'</w:delText>
        </w:r>
      </w:del>
      <w:ins w:id="741" w:author="T. Molina" w:date="2017-07-11T14:43:00Z">
        <w:r w:rsidR="00C05E53">
          <w:t>”,</w:t>
        </w:r>
      </w:ins>
      <w:r>
        <w:t xml:space="preserve"> señaló el parlamentario.</w:t>
      </w:r>
    </w:p>
    <w:p w:rsidR="00000000" w:rsidRDefault="00FF745B">
      <w:pPr>
        <w:ind w:firstLine="720"/>
        <w:jc w:val="both"/>
        <w:rPr>
          <w:ins w:id="742" w:author="T. Molina" w:date="2017-07-11T14:43:00Z"/>
        </w:rPr>
        <w:pPrChange w:id="743" w:author="T. Molina" w:date="2017-07-11T14:43:00Z">
          <w:pPr>
            <w:jc w:val="both"/>
          </w:pPr>
        </w:pPrChange>
      </w:pPr>
      <w:del w:id="744" w:author="T. Molina" w:date="2017-07-11T14:43:00Z">
        <w:r w:rsidDel="00C05E53">
          <w:delText>'</w:delText>
        </w:r>
      </w:del>
      <w:ins w:id="745" w:author="T. Molina" w:date="2017-07-11T14:43:00Z">
        <w:r w:rsidR="00C05E53">
          <w:t>“</w:t>
        </w:r>
      </w:ins>
      <w:r>
        <w:t>Yo asumí un compromiso público de respaldar este proyecto y hoy</w:t>
      </w:r>
      <w:ins w:id="746" w:author="T. Molina" w:date="2017-07-11T14:43:00Z">
        <w:r w:rsidR="00C05E53">
          <w:t>, a</w:t>
        </w:r>
      </w:ins>
      <w:r>
        <w:t xml:space="preserve"> dos años y medio de haber asumido como senador</w:t>
      </w:r>
      <w:ins w:id="747" w:author="T. Molina" w:date="2017-07-11T14:44:00Z">
        <w:r w:rsidR="00C05E53">
          <w:t>,</w:t>
        </w:r>
      </w:ins>
      <w:r>
        <w:t xml:space="preserve"> estamos cumpliendo. Esperamos que prontamente en la Sala, ojalá durante el mes de septiembre, podamos despachar este proyecto para que la Cámara de Diputados inicie el segundo trámite y tengamos pronto la región de Ñuble</w:t>
      </w:r>
      <w:del w:id="748" w:author="T. Molina" w:date="2017-07-11T14:43:00Z">
        <w:r w:rsidDel="00C05E53">
          <w:delText>'</w:delText>
        </w:r>
      </w:del>
      <w:ins w:id="749" w:author="T. Molina" w:date="2017-07-11T14:43:00Z">
        <w:r w:rsidR="00C05E53">
          <w:t>”</w:t>
        </w:r>
      </w:ins>
      <w:r>
        <w:t xml:space="preserve">, agregó el representante de la región de la </w:t>
      </w:r>
      <w:del w:id="750" w:author="T. Molina" w:date="2017-07-19T17:33:00Z">
        <w:r w:rsidDel="006D445C">
          <w:delText>o</w:delText>
        </w:r>
      </w:del>
      <w:ins w:id="751" w:author="T. Molina" w:date="2017-07-19T17:33:00Z">
        <w:r w:rsidR="006D445C">
          <w:t>O</w:t>
        </w:r>
      </w:ins>
      <w:r>
        <w:t xml:space="preserve">ctava </w:t>
      </w:r>
      <w:del w:id="752" w:author="T. Molina" w:date="2017-07-19T17:33:00Z">
        <w:r w:rsidDel="006D445C">
          <w:delText>c</w:delText>
        </w:r>
      </w:del>
      <w:ins w:id="753" w:author="T. Molina" w:date="2017-07-19T17:33:00Z">
        <w:r w:rsidR="006D445C">
          <w:t>C</w:t>
        </w:r>
      </w:ins>
      <w:r>
        <w:t>ordillera</w:t>
      </w:r>
      <w:ins w:id="754" w:author="T. Molina" w:date="2017-07-11T14:43:00Z">
        <w:r w:rsidR="00C05E53">
          <w:t>.</w:t>
        </w:r>
      </w:ins>
    </w:p>
    <w:p w:rsidR="00000000" w:rsidRDefault="00FF745B">
      <w:pPr>
        <w:ind w:firstLine="720"/>
        <w:jc w:val="both"/>
        <w:pPrChange w:id="755" w:author="T. Molina" w:date="2017-07-11T14:43:00Z">
          <w:pPr>
            <w:jc w:val="both"/>
          </w:pPr>
        </w:pPrChange>
      </w:pPr>
      <w:del w:id="756" w:author="T. Molina" w:date="2017-07-11T14:43:00Z">
        <w:r w:rsidDel="00C05E53">
          <w:delText>”</w:delText>
        </w:r>
      </w:del>
    </w:p>
    <w:p w:rsidR="00FF745B" w:rsidRDefault="00B66718" w:rsidP="008B378C">
      <w:pPr>
        <w:pStyle w:val="Ttulo3"/>
      </w:pPr>
      <w:r w:rsidRPr="00B66718">
        <w:rPr>
          <w:i/>
          <w:rPrChange w:id="757" w:author="T. Molina" w:date="2017-07-11T14:44:00Z">
            <w:rPr>
              <w:rFonts w:eastAsiaTheme="minorEastAsia" w:cstheme="minorBidi"/>
              <w:b w:val="0"/>
              <w:bCs w:val="0"/>
              <w:caps w:val="0"/>
              <w:color w:val="auto"/>
            </w:rPr>
          </w:rPrChange>
        </w:rPr>
        <w:t>La Discusión</w:t>
      </w:r>
      <w:r w:rsidR="008B378C">
        <w:t xml:space="preserve">: </w:t>
      </w:r>
      <w:r w:rsidR="00FF745B">
        <w:t>20 diciembre 2016</w:t>
      </w:r>
    </w:p>
    <w:p w:rsidR="00FF745B" w:rsidRDefault="00FF745B" w:rsidP="008B378C">
      <w:pPr>
        <w:pStyle w:val="Ttulo4"/>
      </w:pPr>
      <w:r>
        <w:t>H</w:t>
      </w:r>
      <w:r w:rsidR="008B378C">
        <w:t>arboe</w:t>
      </w:r>
      <w:r>
        <w:t>: "</w:t>
      </w:r>
      <w:r w:rsidR="008B378C">
        <w:t>Hemos despachado el proyecto que crea la región de Ñuble</w:t>
      </w:r>
      <w:r>
        <w:t>"</w:t>
      </w:r>
    </w:p>
    <w:p w:rsidR="00FF745B" w:rsidRDefault="00C05E53" w:rsidP="00FF745B">
      <w:pPr>
        <w:jc w:val="both"/>
      </w:pPr>
      <w:ins w:id="758" w:author="T. Molina" w:date="2017-07-11T14:45:00Z">
        <w:r>
          <w:t>“</w:t>
        </w:r>
      </w:ins>
      <w:r w:rsidR="00FF745B">
        <w:t>Hemos sorteado la penúltima barrera en esta tramitación legislativa</w:t>
      </w:r>
      <w:ins w:id="759" w:author="T. Molina" w:date="2017-07-11T14:45:00Z">
        <w:r>
          <w:t>.</w:t>
        </w:r>
      </w:ins>
      <w:del w:id="760" w:author="T. Molina" w:date="2017-07-11T14:45:00Z">
        <w:r w:rsidR="00FF745B" w:rsidDel="00C05E53">
          <w:delText>,</w:delText>
        </w:r>
      </w:del>
      <w:r w:rsidR="00FF745B">
        <w:t xml:space="preserve"> Hubo muy buena disposición por parte del presidente de la comisión, el senador Andrés Zald</w:t>
      </w:r>
      <w:ins w:id="761" w:author="T. Molina" w:date="2017-07-11T14:45:00Z">
        <w:r>
          <w:t>í</w:t>
        </w:r>
      </w:ins>
      <w:del w:id="762" w:author="T. Molina" w:date="2017-07-11T14:45:00Z">
        <w:r w:rsidR="00FF745B" w:rsidDel="00C05E53">
          <w:delText>i</w:delText>
        </w:r>
      </w:del>
      <w:r w:rsidR="00FF745B">
        <w:t>var</w:t>
      </w:r>
      <w:ins w:id="763" w:author="T. Molina" w:date="2017-07-11T14:45:00Z">
        <w:r>
          <w:t>,</w:t>
        </w:r>
      </w:ins>
      <w:r w:rsidR="00FF745B">
        <w:t xml:space="preserve"> y todos sus integrantes con los fundamentos y conocimientos técnicos adecuados de la Subsecretaría de Desarrollo Regional. Hemos despachado el proyecto que crea la región de Ñuble</w:t>
      </w:r>
      <w:ins w:id="764" w:author="T. Molina" w:date="2017-07-11T14:45:00Z">
        <w:r>
          <w:t>”</w:t>
        </w:r>
      </w:ins>
      <w:del w:id="765" w:author="T. Molina" w:date="2017-07-11T14:45:00Z">
        <w:r w:rsidR="00FF745B" w:rsidDel="00C05E53">
          <w:delText>'</w:delText>
        </w:r>
      </w:del>
      <w:r w:rsidR="00FF745B">
        <w:t>, dijo el senador Harboe.</w:t>
      </w:r>
    </w:p>
    <w:p w:rsidR="00000000" w:rsidRDefault="00FF745B">
      <w:pPr>
        <w:ind w:firstLine="720"/>
        <w:jc w:val="both"/>
        <w:pPrChange w:id="766" w:author="T. Molina" w:date="2017-07-11T14:45:00Z">
          <w:pPr>
            <w:jc w:val="both"/>
          </w:pPr>
        </w:pPrChange>
      </w:pPr>
      <w:r>
        <w:t xml:space="preserve">Con la aprobación, el parlamentario indicó que se hace justicia a un anhelo de hace más de 20 años donde se han desarrollado los fundamentos técnicos, políticos y culturales que justifican la creación de la región, lo que conllevaría una mayor </w:t>
      </w:r>
      <w:ins w:id="767" w:author="T. Molina" w:date="2017-07-11T14:45:00Z">
        <w:r w:rsidR="00C05E53">
          <w:t>“</w:t>
        </w:r>
      </w:ins>
      <w:del w:id="768" w:author="T. Molina" w:date="2017-07-11T14:45:00Z">
        <w:r w:rsidDel="00C05E53">
          <w:delText>'</w:delText>
        </w:r>
      </w:del>
      <w:r>
        <w:t xml:space="preserve">eficiencia en el uso de los recursos públicos </w:t>
      </w:r>
      <w:ins w:id="769" w:author="T. Molina" w:date="2017-07-11T14:45:00Z">
        <w:r w:rsidR="00C05E53">
          <w:t>[…]</w:t>
        </w:r>
      </w:ins>
      <w:del w:id="770" w:author="T. Molina" w:date="2017-07-11T14:45:00Z">
        <w:r w:rsidDel="00C05E53">
          <w:delText>(.)</w:delText>
        </w:r>
      </w:del>
      <w:r>
        <w:t xml:space="preserve"> y desarrollar de mejor forma el territorio de nuestro país</w:t>
      </w:r>
      <w:del w:id="771" w:author="T. Molina" w:date="2017-07-11T14:45:00Z">
        <w:r w:rsidDel="00C05E53">
          <w:delText>'</w:delText>
        </w:r>
      </w:del>
      <w:ins w:id="772" w:author="T. Molina" w:date="2017-07-11T14:45:00Z">
        <w:r w:rsidR="00C05E53">
          <w:t>”</w:t>
        </w:r>
      </w:ins>
      <w:r>
        <w:t>, precisó.</w:t>
      </w:r>
    </w:p>
    <w:p w:rsidR="00000000" w:rsidRDefault="00FF745B">
      <w:pPr>
        <w:ind w:firstLine="360"/>
        <w:jc w:val="both"/>
        <w:rPr>
          <w:ins w:id="773" w:author="T. Molina" w:date="2017-07-19T17:36:00Z"/>
        </w:rPr>
        <w:pPrChange w:id="774" w:author="T. Molina" w:date="2017-07-11T14:45:00Z">
          <w:pPr>
            <w:jc w:val="both"/>
          </w:pPr>
        </w:pPrChange>
      </w:pPr>
      <w:del w:id="775" w:author="T. Molina" w:date="2017-07-11T14:45:00Z">
        <w:r w:rsidDel="00C05E53">
          <w:delText>'</w:delText>
        </w:r>
      </w:del>
      <w:ins w:id="776" w:author="T. Molina" w:date="2017-07-11T14:45:00Z">
        <w:r w:rsidR="00C05E53">
          <w:t>“</w:t>
        </w:r>
      </w:ins>
      <w:r>
        <w:t>Cuando implementemos la región vamos a tener un mejor vivir para todos los habitantes de la actual provincia de Ñuble. Técnicamente se justifica, se trata de la provincia con mayor cantidad de comunas en todo Chile, tenemos más de 13</w:t>
      </w:r>
      <w:ins w:id="777" w:author="T. Molina" w:date="2017-07-11T14:45:00Z">
        <w:r w:rsidR="00C05E53">
          <w:t>.000</w:t>
        </w:r>
      </w:ins>
      <w:del w:id="778" w:author="T. Molina" w:date="2017-07-11T14:45:00Z">
        <w:r w:rsidDel="00C05E53">
          <w:delText xml:space="preserve"> mil</w:delText>
        </w:r>
      </w:del>
      <w:r>
        <w:t xml:space="preserve"> kilómetros cuadrados de territorio, hay una vocación productiva agrícola forestal muy importante, gran potencial de desarrollo turístico, territorio de cordillera y mar</w:t>
      </w:r>
      <w:del w:id="779" w:author="T. Molina" w:date="2017-07-11T14:45:00Z">
        <w:r w:rsidDel="00C05E53">
          <w:delText>'</w:delText>
        </w:r>
      </w:del>
      <w:ins w:id="780" w:author="T. Molina" w:date="2017-07-11T14:45:00Z">
        <w:r w:rsidR="00C05E53">
          <w:t>”</w:t>
        </w:r>
      </w:ins>
      <w:r>
        <w:t>, apuntó el legislador.</w:t>
      </w:r>
    </w:p>
    <w:p w:rsidR="00000000" w:rsidRDefault="00BF0871">
      <w:pPr>
        <w:ind w:firstLine="360"/>
        <w:jc w:val="both"/>
        <w:pPrChange w:id="781" w:author="T. Molina" w:date="2017-07-11T14:45:00Z">
          <w:pPr>
            <w:jc w:val="both"/>
          </w:pPr>
        </w:pPrChange>
      </w:pPr>
    </w:p>
    <w:p w:rsidR="00BC570E" w:rsidRDefault="00BC570E" w:rsidP="00BC570E">
      <w:pPr>
        <w:pStyle w:val="Ttulo1"/>
        <w:numPr>
          <w:ilvl w:val="0"/>
          <w:numId w:val="3"/>
        </w:numPr>
        <w:rPr>
          <w:shd w:val="clear" w:color="auto" w:fill="FFFFFF"/>
        </w:rPr>
      </w:pPr>
      <w:r>
        <w:rPr>
          <w:shd w:val="clear" w:color="auto" w:fill="FFFFFF"/>
        </w:rPr>
        <w:t xml:space="preserve">firma </w:t>
      </w:r>
      <w:ins w:id="782" w:author="T. Molina" w:date="2017-07-11T15:16:00Z">
        <w:r w:rsidR="00CD00BD">
          <w:rPr>
            <w:shd w:val="clear" w:color="auto" w:fill="FFFFFF"/>
          </w:rPr>
          <w:t xml:space="preserve">del </w:t>
        </w:r>
      </w:ins>
      <w:r>
        <w:rPr>
          <w:shd w:val="clear" w:color="auto" w:fill="FFFFFF"/>
        </w:rPr>
        <w:t>proyecto de ley</w:t>
      </w:r>
    </w:p>
    <w:p w:rsidR="008D5AAD" w:rsidRDefault="008D5AAD" w:rsidP="008D5AAD">
      <w:pPr>
        <w:jc w:val="both"/>
        <w:rPr>
          <w:ins w:id="783" w:author="T. Molina" w:date="2017-07-11T14:47:00Z"/>
        </w:rPr>
      </w:pPr>
      <w:r>
        <w:t xml:space="preserve">En el marco de la celebración de un nuevo natalicio del </w:t>
      </w:r>
      <w:del w:id="784" w:author="T. Molina" w:date="2017-07-11T14:46:00Z">
        <w:r w:rsidDel="00C05E53">
          <w:delText>“p</w:delText>
        </w:r>
      </w:del>
      <w:ins w:id="785" w:author="T. Molina" w:date="2017-07-11T14:46:00Z">
        <w:r w:rsidR="00C05E53">
          <w:t>P</w:t>
        </w:r>
      </w:ins>
      <w:r>
        <w:t xml:space="preserve">adre de la </w:t>
      </w:r>
      <w:ins w:id="786" w:author="T. Molina" w:date="2017-07-11T14:46:00Z">
        <w:r w:rsidR="00C05E53">
          <w:t>P</w:t>
        </w:r>
      </w:ins>
      <w:del w:id="787" w:author="T. Molina" w:date="2017-07-11T14:46:00Z">
        <w:r w:rsidDel="00C05E53">
          <w:delText>p</w:delText>
        </w:r>
      </w:del>
      <w:r>
        <w:t>atria</w:t>
      </w:r>
      <w:del w:id="788" w:author="T. Molina" w:date="2017-07-11T14:46:00Z">
        <w:r w:rsidDel="00C05E53">
          <w:delText>”</w:delText>
        </w:r>
      </w:del>
      <w:r>
        <w:t xml:space="preserve">, don Bernardo O’Higgins Riquelme, el 20 de agosto de 2015 la </w:t>
      </w:r>
      <w:del w:id="789" w:author="T. Molina" w:date="2017-07-11T14:46:00Z">
        <w:r w:rsidDel="00C05E53">
          <w:delText>P</w:delText>
        </w:r>
      </w:del>
      <w:ins w:id="790" w:author="T. Molina" w:date="2017-07-11T14:46:00Z">
        <w:r w:rsidR="00C05E53">
          <w:t>p</w:t>
        </w:r>
      </w:ins>
      <w:r>
        <w:t xml:space="preserve">residenta de la República, doña Michelle Bachelet Jeria, en una emotiva ceremonia en la </w:t>
      </w:r>
      <w:r w:rsidRPr="002A1362">
        <w:t>sala Schaefer de la Universidad del Bío</w:t>
      </w:r>
      <w:del w:id="791" w:author="T. Molina" w:date="2017-07-19T17:37:00Z">
        <w:r w:rsidRPr="002A1362" w:rsidDel="00314363">
          <w:delText xml:space="preserve"> </w:delText>
        </w:r>
      </w:del>
      <w:ins w:id="792" w:author="T. Molina" w:date="2017-07-19T17:37:00Z">
        <w:r w:rsidR="00314363">
          <w:t>-</w:t>
        </w:r>
      </w:ins>
      <w:r w:rsidRPr="002A1362">
        <w:t>Bío</w:t>
      </w:r>
      <w:del w:id="793" w:author="T. Molina" w:date="2017-07-11T14:46:00Z">
        <w:r w:rsidRPr="002A1362" w:rsidDel="00C05E53">
          <w:delText>,</w:delText>
        </w:r>
      </w:del>
      <w:r>
        <w:t xml:space="preserve"> firmó el proyecto de ley que crea la </w:t>
      </w:r>
      <w:ins w:id="794" w:author="T. Molina" w:date="2017-07-11T14:46:00Z">
        <w:r w:rsidR="00C05E53">
          <w:t>r</w:t>
        </w:r>
      </w:ins>
      <w:del w:id="795" w:author="T. Molina" w:date="2017-07-11T14:46:00Z">
        <w:r w:rsidDel="00C05E53">
          <w:delText>R</w:delText>
        </w:r>
      </w:del>
      <w:r>
        <w:t>egión de Ñuble. La prensa local destacó las siguientes palabras del discurso de la Primera Mandataria al país:</w:t>
      </w:r>
    </w:p>
    <w:p w:rsidR="00C05E53" w:rsidRDefault="00C05E53" w:rsidP="008D5AAD">
      <w:pPr>
        <w:jc w:val="both"/>
      </w:pPr>
    </w:p>
    <w:p w:rsidR="00000000" w:rsidRDefault="00B66718">
      <w:pPr>
        <w:ind w:left="567"/>
        <w:jc w:val="both"/>
        <w:rPr>
          <w:rFonts w:cstheme="minorHAnsi"/>
          <w:sz w:val="20"/>
          <w:szCs w:val="20"/>
          <w:rPrChange w:id="796" w:author="T. Molina" w:date="2017-07-11T14:47:00Z">
            <w:rPr/>
          </w:rPrChange>
        </w:rPr>
        <w:pPrChange w:id="797" w:author="T. Molina" w:date="2017-07-11T14:47:00Z">
          <w:pPr>
            <w:jc w:val="both"/>
          </w:pPr>
        </w:pPrChange>
      </w:pPr>
      <w:del w:id="798" w:author="T. Molina" w:date="2017-07-11T14:47:00Z">
        <w:r w:rsidRPr="00B66718">
          <w:rPr>
            <w:rFonts w:cstheme="minorHAnsi"/>
            <w:sz w:val="20"/>
            <w:szCs w:val="20"/>
            <w:rPrChange w:id="799" w:author="T. Molina" w:date="2017-07-11T14:47:00Z">
              <w:rPr/>
            </w:rPrChange>
          </w:rPr>
          <w:delText>“</w:delText>
        </w:r>
      </w:del>
      <w:r w:rsidRPr="00B66718">
        <w:rPr>
          <w:rFonts w:cstheme="minorHAnsi"/>
          <w:sz w:val="20"/>
          <w:szCs w:val="20"/>
          <w:rPrChange w:id="800" w:author="T. Molina" w:date="2017-07-11T14:47:00Z">
            <w:rPr>
              <w:rFonts w:ascii="Calibri" w:hAnsi="Calibri" w:cs="Calibri"/>
              <w:i/>
            </w:rPr>
          </w:rPrChange>
        </w:rPr>
        <w:t>Estamos llegando a puerto después de mucho trabajo, de mucha escucha y de muchas conversaciones que han tenido un solo objetivo</w:t>
      </w:r>
      <w:ins w:id="801" w:author="T. Molina" w:date="2017-07-11T14:55:00Z">
        <w:r w:rsidR="00513C39">
          <w:rPr>
            <w:rFonts w:cstheme="minorHAnsi"/>
            <w:sz w:val="20"/>
            <w:szCs w:val="20"/>
          </w:rPr>
          <w:t>:</w:t>
        </w:r>
      </w:ins>
      <w:del w:id="802" w:author="T. Molina" w:date="2017-07-11T14:55:00Z">
        <w:r w:rsidRPr="00B66718">
          <w:rPr>
            <w:rFonts w:cstheme="minorHAnsi"/>
            <w:sz w:val="20"/>
            <w:szCs w:val="20"/>
            <w:rPrChange w:id="803" w:author="T. Molina" w:date="2017-07-11T14:47:00Z">
              <w:rPr>
                <w:rFonts w:ascii="Calibri" w:hAnsi="Calibri" w:cs="Calibri"/>
                <w:i/>
              </w:rPr>
            </w:rPrChange>
          </w:rPr>
          <w:delText>,</w:delText>
        </w:r>
      </w:del>
      <w:r w:rsidRPr="00B66718">
        <w:rPr>
          <w:rFonts w:cstheme="minorHAnsi"/>
          <w:sz w:val="20"/>
          <w:szCs w:val="20"/>
          <w:rPrChange w:id="804" w:author="T. Molina" w:date="2017-07-11T14:47:00Z">
            <w:rPr>
              <w:rFonts w:ascii="Calibri" w:hAnsi="Calibri" w:cs="Calibri"/>
              <w:i/>
            </w:rPr>
          </w:rPrChange>
        </w:rPr>
        <w:t xml:space="preserve"> Ñuble Región. Sin el trabajo de todos ellos no sería posible. No ha sido fácil, porque es difícil construir acuerdos entre tanta diversidad, entre tantos actores que tiene</w:t>
      </w:r>
      <w:ins w:id="805" w:author="T. Molina" w:date="2017-07-11T14:55:00Z">
        <w:r w:rsidR="00513C39">
          <w:rPr>
            <w:rFonts w:cstheme="minorHAnsi"/>
            <w:sz w:val="20"/>
            <w:szCs w:val="20"/>
          </w:rPr>
          <w:t>n</w:t>
        </w:r>
      </w:ins>
      <w:r w:rsidRPr="00B66718">
        <w:rPr>
          <w:rFonts w:cstheme="minorHAnsi"/>
          <w:sz w:val="20"/>
          <w:szCs w:val="20"/>
          <w:rPrChange w:id="806" w:author="T. Molina" w:date="2017-07-11T14:47:00Z">
            <w:rPr>
              <w:rFonts w:ascii="Calibri" w:hAnsi="Calibri" w:cs="Calibri"/>
              <w:i/>
            </w:rPr>
          </w:rPrChange>
        </w:rPr>
        <w:t xml:space="preserve"> puesta la camiseta de Ñuble, pero me siento satisfecha de decir a ustedes</w:t>
      </w:r>
      <w:del w:id="807" w:author="T. Molina" w:date="2017-07-11T14:55:00Z">
        <w:r w:rsidRPr="00B66718">
          <w:rPr>
            <w:rFonts w:cstheme="minorHAnsi"/>
            <w:sz w:val="20"/>
            <w:szCs w:val="20"/>
            <w:rPrChange w:id="808" w:author="T. Molina" w:date="2017-07-11T14:47:00Z">
              <w:rPr>
                <w:rFonts w:ascii="Calibri" w:hAnsi="Calibri" w:cs="Calibri"/>
                <w:i/>
              </w:rPr>
            </w:rPrChange>
          </w:rPr>
          <w:delText>,</w:delText>
        </w:r>
      </w:del>
      <w:r w:rsidRPr="00B66718">
        <w:rPr>
          <w:rFonts w:cstheme="minorHAnsi"/>
          <w:sz w:val="20"/>
          <w:szCs w:val="20"/>
          <w:rPrChange w:id="809" w:author="T. Molina" w:date="2017-07-11T14:47:00Z">
            <w:rPr>
              <w:rFonts w:ascii="Calibri" w:hAnsi="Calibri" w:cs="Calibri"/>
              <w:i/>
            </w:rPr>
          </w:rPrChange>
        </w:rPr>
        <w:t xml:space="preserve"> que cumplimos con el compromiso, tal como me comprometí en la pasada campaña.</w:t>
      </w:r>
      <w:del w:id="810" w:author="T. Molina" w:date="2017-07-11T14:47:00Z">
        <w:r w:rsidRPr="00B66718">
          <w:rPr>
            <w:rFonts w:cstheme="minorHAnsi"/>
            <w:sz w:val="20"/>
            <w:szCs w:val="20"/>
            <w:rPrChange w:id="811" w:author="T. Molina" w:date="2017-07-11T14:47:00Z">
              <w:rPr/>
            </w:rPrChange>
          </w:rPr>
          <w:delText>”</w:delText>
        </w:r>
      </w:del>
    </w:p>
    <w:p w:rsidR="00000000" w:rsidRDefault="00B66718">
      <w:pPr>
        <w:ind w:left="567" w:firstLine="153"/>
        <w:jc w:val="both"/>
        <w:rPr>
          <w:rFonts w:cstheme="minorHAnsi"/>
          <w:sz w:val="20"/>
          <w:szCs w:val="20"/>
          <w:rPrChange w:id="812" w:author="T. Molina" w:date="2017-07-11T14:47:00Z">
            <w:rPr>
              <w:rFonts w:ascii="Calibri" w:hAnsi="Calibri" w:cs="Calibri"/>
              <w:i/>
            </w:rPr>
          </w:rPrChange>
        </w:rPr>
        <w:pPrChange w:id="813" w:author="T. Molina" w:date="2017-07-11T14:55:00Z">
          <w:pPr>
            <w:jc w:val="both"/>
          </w:pPr>
        </w:pPrChange>
      </w:pPr>
      <w:del w:id="814" w:author="T. Molina" w:date="2017-07-11T14:47:00Z">
        <w:r w:rsidRPr="00B66718">
          <w:rPr>
            <w:rFonts w:cstheme="minorHAnsi"/>
            <w:sz w:val="20"/>
            <w:szCs w:val="20"/>
            <w:rPrChange w:id="815" w:author="T. Molina" w:date="2017-07-11T14:47:00Z">
              <w:rPr>
                <w:rFonts w:ascii="Calibri" w:hAnsi="Calibri" w:cs="Calibri"/>
                <w:i/>
              </w:rPr>
            </w:rPrChange>
          </w:rPr>
          <w:delText>“l</w:delText>
        </w:r>
      </w:del>
      <w:ins w:id="816" w:author="T. Molina" w:date="2017-07-11T14:47:00Z">
        <w:r w:rsidR="00C05E53">
          <w:rPr>
            <w:rFonts w:cstheme="minorHAnsi"/>
            <w:sz w:val="20"/>
            <w:szCs w:val="20"/>
          </w:rPr>
          <w:t>L</w:t>
        </w:r>
      </w:ins>
      <w:r w:rsidRPr="00B66718">
        <w:rPr>
          <w:rFonts w:cstheme="minorHAnsi"/>
          <w:sz w:val="20"/>
          <w:szCs w:val="20"/>
          <w:rPrChange w:id="817" w:author="T. Molina" w:date="2017-07-11T14:47:00Z">
            <w:rPr>
              <w:rFonts w:ascii="Calibri" w:hAnsi="Calibri" w:cs="Calibri"/>
              <w:i/>
            </w:rPr>
          </w:rPrChange>
        </w:rPr>
        <w:t xml:space="preserve">ogramos el objetivo, porque hoy vamos a firmar el proyecto de ley que crea la </w:t>
      </w:r>
      <w:del w:id="818" w:author="T. Molina" w:date="2017-07-11T15:10:00Z">
        <w:r w:rsidRPr="00B66718">
          <w:rPr>
            <w:rFonts w:cstheme="minorHAnsi"/>
            <w:sz w:val="20"/>
            <w:szCs w:val="20"/>
            <w:rPrChange w:id="819" w:author="T. Molina" w:date="2017-07-11T14:47:00Z">
              <w:rPr>
                <w:rFonts w:ascii="Calibri" w:hAnsi="Calibri" w:cs="Calibri"/>
                <w:i/>
              </w:rPr>
            </w:rPrChange>
          </w:rPr>
          <w:delText>R</w:delText>
        </w:r>
      </w:del>
      <w:ins w:id="820" w:author="T. Molina" w:date="2017-07-11T15:10:00Z">
        <w:r w:rsidR="002E5412">
          <w:rPr>
            <w:rFonts w:cstheme="minorHAnsi"/>
            <w:sz w:val="20"/>
            <w:szCs w:val="20"/>
          </w:rPr>
          <w:t>r</w:t>
        </w:r>
      </w:ins>
      <w:r w:rsidRPr="00B66718">
        <w:rPr>
          <w:rFonts w:cstheme="minorHAnsi"/>
          <w:sz w:val="20"/>
          <w:szCs w:val="20"/>
          <w:rPrChange w:id="821" w:author="T. Molina" w:date="2017-07-11T14:47:00Z">
            <w:rPr>
              <w:rFonts w:ascii="Calibri" w:hAnsi="Calibri" w:cs="Calibri"/>
              <w:i/>
            </w:rPr>
          </w:rPrChange>
        </w:rPr>
        <w:t>egión de Ñuble. Hoy día se cierra un ciclo que nos permite enviar el proyecto al Congreso Nacional y</w:t>
      </w:r>
      <w:del w:id="822" w:author="T. Molina" w:date="2017-07-19T17:41:00Z">
        <w:r w:rsidRPr="00B66718">
          <w:rPr>
            <w:rFonts w:cstheme="minorHAnsi"/>
            <w:sz w:val="20"/>
            <w:szCs w:val="20"/>
            <w:rPrChange w:id="823" w:author="T. Molina" w:date="2017-07-11T14:47:00Z">
              <w:rPr>
                <w:rFonts w:ascii="Calibri" w:hAnsi="Calibri" w:cs="Calibri"/>
                <w:i/>
              </w:rPr>
            </w:rPrChange>
          </w:rPr>
          <w:delText>,</w:delText>
        </w:r>
      </w:del>
      <w:r w:rsidRPr="00B66718">
        <w:rPr>
          <w:rFonts w:cstheme="minorHAnsi"/>
          <w:sz w:val="20"/>
          <w:szCs w:val="20"/>
          <w:rPrChange w:id="824" w:author="T. Molina" w:date="2017-07-11T14:47:00Z">
            <w:rPr>
              <w:rFonts w:ascii="Calibri" w:hAnsi="Calibri" w:cs="Calibri"/>
              <w:i/>
            </w:rPr>
          </w:rPrChange>
        </w:rPr>
        <w:t xml:space="preserve"> se inicia otro, el de la discusión legislativa</w:t>
      </w:r>
      <w:ins w:id="825" w:author="T. Molina" w:date="2017-07-11T14:47:00Z">
        <w:r w:rsidR="00C05E53">
          <w:rPr>
            <w:rFonts w:cstheme="minorHAnsi"/>
            <w:sz w:val="20"/>
            <w:szCs w:val="20"/>
          </w:rPr>
          <w:t>.</w:t>
        </w:r>
      </w:ins>
      <w:del w:id="826" w:author="T. Molina" w:date="2017-07-11T14:47:00Z">
        <w:r w:rsidRPr="00B66718">
          <w:rPr>
            <w:rFonts w:cstheme="minorHAnsi"/>
            <w:sz w:val="20"/>
            <w:szCs w:val="20"/>
            <w:rPrChange w:id="827" w:author="T. Molina" w:date="2017-07-11T14:47:00Z">
              <w:rPr>
                <w:rFonts w:ascii="Calibri" w:hAnsi="Calibri" w:cs="Calibri"/>
                <w:i/>
              </w:rPr>
            </w:rPrChange>
          </w:rPr>
          <w:delText>”</w:delText>
        </w:r>
      </w:del>
    </w:p>
    <w:p w:rsidR="00000000" w:rsidRDefault="00B66718">
      <w:pPr>
        <w:ind w:left="567" w:firstLine="153"/>
        <w:jc w:val="both"/>
        <w:rPr>
          <w:ins w:id="828" w:author="T. Molina" w:date="2017-07-11T14:47:00Z"/>
          <w:rFonts w:cstheme="minorHAnsi"/>
          <w:sz w:val="20"/>
          <w:szCs w:val="20"/>
        </w:rPr>
        <w:pPrChange w:id="829" w:author="T. Molina" w:date="2017-07-11T15:10:00Z">
          <w:pPr>
            <w:jc w:val="both"/>
          </w:pPr>
        </w:pPrChange>
      </w:pPr>
      <w:del w:id="830" w:author="T. Molina" w:date="2017-07-11T14:47:00Z">
        <w:r w:rsidRPr="00B66718">
          <w:rPr>
            <w:rFonts w:cstheme="minorHAnsi"/>
            <w:sz w:val="20"/>
            <w:szCs w:val="20"/>
            <w:rPrChange w:id="831" w:author="T. Molina" w:date="2017-07-11T14:47:00Z">
              <w:rPr>
                <w:rFonts w:ascii="Calibri" w:hAnsi="Calibri" w:cs="Calibri"/>
                <w:i/>
              </w:rPr>
            </w:rPrChange>
          </w:rPr>
          <w:delText>“</w:delText>
        </w:r>
      </w:del>
      <w:r w:rsidRPr="00B66718">
        <w:rPr>
          <w:rFonts w:cstheme="minorHAnsi"/>
          <w:sz w:val="20"/>
          <w:szCs w:val="20"/>
          <w:rPrChange w:id="832" w:author="T. Molina" w:date="2017-07-11T14:47:00Z">
            <w:rPr>
              <w:rFonts w:ascii="Calibri" w:hAnsi="Calibri" w:cs="Calibri"/>
              <w:i/>
            </w:rPr>
          </w:rPrChange>
        </w:rPr>
        <w:t xml:space="preserve">Puede que no exista unanimidad </w:t>
      </w:r>
      <w:del w:id="833" w:author="T. Molina" w:date="2017-07-19T17:41:00Z">
        <w:r w:rsidRPr="00B66718">
          <w:rPr>
            <w:rFonts w:cstheme="minorHAnsi"/>
            <w:sz w:val="20"/>
            <w:szCs w:val="20"/>
            <w:rPrChange w:id="834" w:author="T. Molina" w:date="2017-07-11T14:47:00Z">
              <w:rPr>
                <w:rFonts w:ascii="Calibri" w:hAnsi="Calibri" w:cs="Calibri"/>
                <w:i/>
              </w:rPr>
            </w:rPrChange>
          </w:rPr>
          <w:delText xml:space="preserve">total </w:delText>
        </w:r>
      </w:del>
      <w:r w:rsidRPr="00B66718">
        <w:rPr>
          <w:rFonts w:cstheme="minorHAnsi"/>
          <w:sz w:val="20"/>
          <w:szCs w:val="20"/>
          <w:rPrChange w:id="835" w:author="T. Molina" w:date="2017-07-11T14:47:00Z">
            <w:rPr>
              <w:rFonts w:ascii="Calibri" w:hAnsi="Calibri" w:cs="Calibri"/>
              <w:i/>
            </w:rPr>
          </w:rPrChange>
        </w:rPr>
        <w:t xml:space="preserve">en torno a cada una de las normas que el proyecto propone, pero justamente para eso está el Congreso, para perfeccionar la propuesta que estamos haciendo, donde </w:t>
      </w:r>
      <w:ins w:id="836" w:author="T. Molina" w:date="2017-07-11T15:13:00Z">
        <w:r w:rsidR="00544018">
          <w:rPr>
            <w:rFonts w:cstheme="minorHAnsi"/>
            <w:sz w:val="20"/>
            <w:szCs w:val="20"/>
          </w:rPr>
          <w:t xml:space="preserve">de </w:t>
        </w:r>
      </w:ins>
      <w:r w:rsidRPr="00B66718">
        <w:rPr>
          <w:rFonts w:cstheme="minorHAnsi"/>
          <w:sz w:val="20"/>
          <w:szCs w:val="20"/>
          <w:rPrChange w:id="837" w:author="T. Molina" w:date="2017-07-11T14:47:00Z">
            <w:rPr>
              <w:rFonts w:ascii="Calibri" w:hAnsi="Calibri" w:cs="Calibri"/>
              <w:i/>
            </w:rPr>
          </w:rPrChange>
        </w:rPr>
        <w:t>seguro</w:t>
      </w:r>
      <w:del w:id="838" w:author="T. Molina" w:date="2017-07-11T15:13:00Z">
        <w:r w:rsidRPr="00B66718">
          <w:rPr>
            <w:rFonts w:cstheme="minorHAnsi"/>
            <w:sz w:val="20"/>
            <w:szCs w:val="20"/>
            <w:rPrChange w:id="839" w:author="T. Molina" w:date="2017-07-11T14:47:00Z">
              <w:rPr>
                <w:rFonts w:ascii="Calibri" w:hAnsi="Calibri" w:cs="Calibri"/>
                <w:i/>
              </w:rPr>
            </w:rPrChange>
          </w:rPr>
          <w:delText>,</w:delText>
        </w:r>
      </w:del>
      <w:r w:rsidRPr="00B66718">
        <w:rPr>
          <w:rFonts w:cstheme="minorHAnsi"/>
          <w:sz w:val="20"/>
          <w:szCs w:val="20"/>
          <w:rPrChange w:id="840" w:author="T. Molina" w:date="2017-07-11T14:47:00Z">
            <w:rPr>
              <w:rFonts w:ascii="Calibri" w:hAnsi="Calibri" w:cs="Calibri"/>
              <w:i/>
            </w:rPr>
          </w:rPrChange>
        </w:rPr>
        <w:t xml:space="preserve"> ustedes serán convocados para entregar sus opiniones. Una vez aprobada la ley, espero y confío</w:t>
      </w:r>
      <w:ins w:id="841" w:author="T. Molina" w:date="2017-07-11T15:13:00Z">
        <w:r w:rsidR="00544018">
          <w:rPr>
            <w:rFonts w:cstheme="minorHAnsi"/>
            <w:sz w:val="20"/>
            <w:szCs w:val="20"/>
          </w:rPr>
          <w:t xml:space="preserve"> en</w:t>
        </w:r>
      </w:ins>
      <w:del w:id="842" w:author="T. Molina" w:date="2017-07-11T15:13:00Z">
        <w:r w:rsidRPr="00B66718">
          <w:rPr>
            <w:rFonts w:cstheme="minorHAnsi"/>
            <w:sz w:val="20"/>
            <w:szCs w:val="20"/>
            <w:rPrChange w:id="843" w:author="T. Molina" w:date="2017-07-11T14:47:00Z">
              <w:rPr>
                <w:rFonts w:ascii="Calibri" w:hAnsi="Calibri" w:cs="Calibri"/>
                <w:i/>
              </w:rPr>
            </w:rPrChange>
          </w:rPr>
          <w:delText>,</w:delText>
        </w:r>
      </w:del>
      <w:r w:rsidRPr="00B66718">
        <w:rPr>
          <w:rFonts w:cstheme="minorHAnsi"/>
          <w:sz w:val="20"/>
          <w:szCs w:val="20"/>
          <w:rPrChange w:id="844" w:author="T. Molina" w:date="2017-07-11T14:47:00Z">
            <w:rPr>
              <w:rFonts w:ascii="Calibri" w:hAnsi="Calibri" w:cs="Calibri"/>
              <w:i/>
            </w:rPr>
          </w:rPrChange>
        </w:rPr>
        <w:t xml:space="preserve"> que se haga con la mayor celeridad posible, con el arduo trabajo que tiene el Congreso, están llenos de proyectos, pero estoy segura</w:t>
      </w:r>
      <w:ins w:id="845" w:author="T. Molina" w:date="2017-07-11T15:13:00Z">
        <w:r w:rsidR="00544018">
          <w:rPr>
            <w:rFonts w:cstheme="minorHAnsi"/>
            <w:sz w:val="20"/>
            <w:szCs w:val="20"/>
          </w:rPr>
          <w:t xml:space="preserve"> de</w:t>
        </w:r>
      </w:ins>
      <w:del w:id="846" w:author="T. Molina" w:date="2017-07-11T15:13:00Z">
        <w:r w:rsidRPr="00B66718">
          <w:rPr>
            <w:rFonts w:cstheme="minorHAnsi"/>
            <w:sz w:val="20"/>
            <w:szCs w:val="20"/>
            <w:rPrChange w:id="847" w:author="T. Molina" w:date="2017-07-11T14:47:00Z">
              <w:rPr>
                <w:rFonts w:ascii="Calibri" w:hAnsi="Calibri" w:cs="Calibri"/>
                <w:i/>
              </w:rPr>
            </w:rPrChange>
          </w:rPr>
          <w:delText>,</w:delText>
        </w:r>
      </w:del>
      <w:r w:rsidRPr="00B66718">
        <w:rPr>
          <w:rFonts w:cstheme="minorHAnsi"/>
          <w:sz w:val="20"/>
          <w:szCs w:val="20"/>
          <w:rPrChange w:id="848" w:author="T. Molina" w:date="2017-07-11T14:47:00Z">
            <w:rPr>
              <w:rFonts w:ascii="Calibri" w:hAnsi="Calibri" w:cs="Calibri"/>
              <w:i/>
            </w:rPr>
          </w:rPrChange>
        </w:rPr>
        <w:t xml:space="preserve"> que van a darle la mayor celeridad posible, </w:t>
      </w:r>
      <w:del w:id="849" w:author="T. Molina" w:date="2017-07-11T15:13:00Z">
        <w:r w:rsidRPr="00B66718">
          <w:rPr>
            <w:rFonts w:cstheme="minorHAnsi"/>
            <w:sz w:val="20"/>
            <w:szCs w:val="20"/>
            <w:rPrChange w:id="850" w:author="T. Molina" w:date="2017-07-11T14:47:00Z">
              <w:rPr>
                <w:rFonts w:ascii="Calibri" w:hAnsi="Calibri" w:cs="Calibri"/>
                <w:i/>
              </w:rPr>
            </w:rPrChange>
          </w:rPr>
          <w:delText xml:space="preserve">se </w:delText>
        </w:r>
      </w:del>
      <w:r w:rsidRPr="00B66718">
        <w:rPr>
          <w:rFonts w:cstheme="minorHAnsi"/>
          <w:sz w:val="20"/>
          <w:szCs w:val="20"/>
          <w:rPrChange w:id="851" w:author="T. Molina" w:date="2017-07-11T14:47:00Z">
            <w:rPr>
              <w:rFonts w:ascii="Calibri" w:hAnsi="Calibri" w:cs="Calibri"/>
              <w:i/>
            </w:rPr>
          </w:rPrChange>
        </w:rPr>
        <w:t xml:space="preserve">va venir la etapa de la concreción de la nueva </w:t>
      </w:r>
      <w:del w:id="852" w:author="T. Molina" w:date="2017-07-19T17:41:00Z">
        <w:r w:rsidRPr="00B66718">
          <w:rPr>
            <w:rFonts w:cstheme="minorHAnsi"/>
            <w:sz w:val="20"/>
            <w:szCs w:val="20"/>
            <w:rPrChange w:id="853" w:author="T. Molina" w:date="2017-07-11T14:47:00Z">
              <w:rPr>
                <w:rFonts w:ascii="Calibri" w:hAnsi="Calibri" w:cs="Calibri"/>
                <w:i/>
              </w:rPr>
            </w:rPrChange>
          </w:rPr>
          <w:delText>R</w:delText>
        </w:r>
      </w:del>
      <w:ins w:id="854" w:author="T. Molina" w:date="2017-07-19T17:41:00Z">
        <w:r w:rsidR="00314363">
          <w:rPr>
            <w:rFonts w:cstheme="minorHAnsi"/>
            <w:sz w:val="20"/>
            <w:szCs w:val="20"/>
          </w:rPr>
          <w:t>r</w:t>
        </w:r>
      </w:ins>
      <w:r w:rsidRPr="00B66718">
        <w:rPr>
          <w:rFonts w:cstheme="minorHAnsi"/>
          <w:sz w:val="20"/>
          <w:szCs w:val="20"/>
          <w:rPrChange w:id="855" w:author="T. Molina" w:date="2017-07-11T14:47:00Z">
            <w:rPr>
              <w:rFonts w:ascii="Calibri" w:hAnsi="Calibri" w:cs="Calibri"/>
              <w:i/>
            </w:rPr>
          </w:rPrChange>
        </w:rPr>
        <w:t>egión</w:t>
      </w:r>
      <w:del w:id="856" w:author="T. Molina" w:date="2017-07-11T14:47:00Z">
        <w:r w:rsidRPr="00B66718">
          <w:rPr>
            <w:rFonts w:cstheme="minorHAnsi"/>
            <w:sz w:val="20"/>
            <w:szCs w:val="20"/>
            <w:rPrChange w:id="857" w:author="T. Molina" w:date="2017-07-11T14:47:00Z">
              <w:rPr>
                <w:rFonts w:ascii="Calibri" w:hAnsi="Calibri" w:cs="Calibri"/>
                <w:i/>
              </w:rPr>
            </w:rPrChange>
          </w:rPr>
          <w:delText>”</w:delText>
        </w:r>
      </w:del>
      <w:r w:rsidRPr="00B66718">
        <w:rPr>
          <w:rFonts w:cstheme="minorHAnsi"/>
          <w:sz w:val="20"/>
          <w:szCs w:val="20"/>
          <w:rPrChange w:id="858" w:author="T. Molina" w:date="2017-07-11T14:47:00Z">
            <w:rPr>
              <w:rFonts w:ascii="Calibri" w:hAnsi="Calibri" w:cs="Calibri"/>
              <w:i/>
            </w:rPr>
          </w:rPrChange>
        </w:rPr>
        <w:t>.</w:t>
      </w:r>
    </w:p>
    <w:p w:rsidR="00000000" w:rsidRDefault="00BF0871">
      <w:pPr>
        <w:ind w:left="567"/>
        <w:jc w:val="both"/>
        <w:rPr>
          <w:rFonts w:cstheme="minorHAnsi"/>
          <w:sz w:val="20"/>
          <w:szCs w:val="20"/>
          <w:rPrChange w:id="859" w:author="T. Molina" w:date="2017-07-11T14:47:00Z">
            <w:rPr>
              <w:rFonts w:ascii="Calibri" w:hAnsi="Calibri" w:cs="Calibri"/>
              <w:i/>
            </w:rPr>
          </w:rPrChange>
        </w:rPr>
        <w:pPrChange w:id="860" w:author="T. Molina" w:date="2017-07-11T14:47:00Z">
          <w:pPr>
            <w:jc w:val="both"/>
          </w:pPr>
        </w:pPrChange>
      </w:pPr>
    </w:p>
    <w:p w:rsidR="008D5AAD" w:rsidRDefault="008D5AAD" w:rsidP="00317F91">
      <w:pPr>
        <w:jc w:val="both"/>
      </w:pPr>
      <w:r>
        <w:t>Dos actores clave</w:t>
      </w:r>
      <w:del w:id="861" w:author="T. Molina" w:date="2017-07-11T15:14:00Z">
        <w:r w:rsidDel="00544018">
          <w:delText>s</w:delText>
        </w:r>
      </w:del>
      <w:r>
        <w:t xml:space="preserve"> para concretar el anhelado hito descentralizador que esperaba la comunidad de Ñuble, el </w:t>
      </w:r>
      <w:del w:id="862" w:author="T. Molina" w:date="2017-07-11T15:14:00Z">
        <w:r w:rsidDel="00544018">
          <w:delText>S</w:delText>
        </w:r>
      </w:del>
      <w:ins w:id="863" w:author="T. Molina" w:date="2017-07-11T15:14:00Z">
        <w:r w:rsidR="00544018">
          <w:t>s</w:t>
        </w:r>
      </w:ins>
      <w:r>
        <w:t>ubsecretario</w:t>
      </w:r>
      <w:r w:rsidRPr="00CF7512">
        <w:t xml:space="preserve"> de Desarrollo Regional y Administrativo</w:t>
      </w:r>
      <w:r>
        <w:t>, don Ricardo Cifuentes</w:t>
      </w:r>
      <w:ins w:id="864" w:author="T. Molina" w:date="2017-07-11T15:14:00Z">
        <w:r w:rsidR="00544018">
          <w:t>,</w:t>
        </w:r>
      </w:ins>
      <w:r>
        <w:t xml:space="preserve"> y el </w:t>
      </w:r>
      <w:r w:rsidR="00544018">
        <w:t xml:space="preserve">honorable senador </w:t>
      </w:r>
      <w:r>
        <w:t>de la República</w:t>
      </w:r>
      <w:del w:id="865" w:author="T. Molina" w:date="2017-07-11T15:14:00Z">
        <w:r w:rsidDel="00544018">
          <w:delText>,</w:delText>
        </w:r>
      </w:del>
      <w:r>
        <w:t xml:space="preserve"> don Felipe Harboe</w:t>
      </w:r>
      <w:del w:id="866" w:author="T. Molina" w:date="2017-07-11T15:14:00Z">
        <w:r w:rsidDel="00544018">
          <w:delText>,</w:delText>
        </w:r>
      </w:del>
      <w:r>
        <w:t xml:space="preserve"> señalaron a la prensa, respectivamente:</w:t>
      </w:r>
    </w:p>
    <w:p w:rsidR="00000000" w:rsidRDefault="008D5AAD">
      <w:pPr>
        <w:ind w:firstLine="720"/>
        <w:jc w:val="both"/>
        <w:rPr>
          <w:rFonts w:cstheme="minorHAnsi"/>
        </w:rPr>
        <w:pPrChange w:id="867" w:author="T. Molina" w:date="2017-07-11T15:14:00Z">
          <w:pPr>
            <w:jc w:val="both"/>
          </w:pPr>
        </w:pPrChange>
      </w:pPr>
      <w:r w:rsidRPr="00544018">
        <w:rPr>
          <w:rFonts w:cstheme="minorHAnsi"/>
        </w:rPr>
        <w:t>“</w:t>
      </w:r>
      <w:r w:rsidR="00B66718" w:rsidRPr="00B66718">
        <w:rPr>
          <w:rFonts w:cstheme="minorHAnsi"/>
          <w:rPrChange w:id="868" w:author="T. Molina" w:date="2017-07-11T15:15:00Z">
            <w:rPr>
              <w:rFonts w:ascii="Calibri" w:hAnsi="Calibri" w:cs="Calibri"/>
              <w:i/>
            </w:rPr>
          </w:rPrChange>
        </w:rPr>
        <w:t xml:space="preserve">Esperamos que la aprobación de este proyecto tarde la mitad de lo que demoraron Arica y </w:t>
      </w:r>
      <w:ins w:id="869" w:author="T. Molina" w:date="2017-07-11T15:15:00Z">
        <w:r w:rsidR="00544018">
          <w:rPr>
            <w:rFonts w:cstheme="minorHAnsi"/>
          </w:rPr>
          <w:t>L</w:t>
        </w:r>
      </w:ins>
      <w:del w:id="870" w:author="T. Molina" w:date="2017-07-11T15:15:00Z">
        <w:r w:rsidR="00B66718" w:rsidRPr="00B66718">
          <w:rPr>
            <w:rFonts w:cstheme="minorHAnsi"/>
            <w:rPrChange w:id="871" w:author="T. Molina" w:date="2017-07-11T15:15:00Z">
              <w:rPr>
                <w:rFonts w:ascii="Calibri" w:hAnsi="Calibri" w:cs="Calibri"/>
                <w:i/>
              </w:rPr>
            </w:rPrChange>
          </w:rPr>
          <w:delText>l</w:delText>
        </w:r>
      </w:del>
      <w:r w:rsidR="00B66718" w:rsidRPr="00B66718">
        <w:rPr>
          <w:rFonts w:cstheme="minorHAnsi"/>
          <w:rPrChange w:id="872" w:author="T. Molina" w:date="2017-07-11T15:15:00Z">
            <w:rPr>
              <w:rFonts w:ascii="Calibri" w:hAnsi="Calibri" w:cs="Calibri"/>
              <w:i/>
            </w:rPr>
          </w:rPrChange>
        </w:rPr>
        <w:t>os Ríos, es decir, alrededor de 10 meses. Después de la aprobación y la promulgación hay un año durante el cual se efectúa el proceso de instalación, y ahí la Subdere tiene un rol fundamental, porque</w:t>
      </w:r>
      <w:ins w:id="873" w:author="T. Molina" w:date="2017-07-11T15:15:00Z">
        <w:r w:rsidR="00544018">
          <w:rPr>
            <w:rFonts w:cstheme="minorHAnsi"/>
          </w:rPr>
          <w:t>,</w:t>
        </w:r>
      </w:ins>
      <w:r w:rsidR="00B66718" w:rsidRPr="00B66718">
        <w:rPr>
          <w:rFonts w:cstheme="minorHAnsi"/>
          <w:rPrChange w:id="874" w:author="T. Molina" w:date="2017-07-11T15:15:00Z">
            <w:rPr>
              <w:rFonts w:ascii="Calibri" w:hAnsi="Calibri" w:cs="Calibri"/>
              <w:i/>
            </w:rPr>
          </w:rPrChange>
        </w:rPr>
        <w:t xml:space="preserve"> en conjunto con el delegado presidencial que se nombrará, deberemos comenzar a echar a andar los diversos servicios públicos</w:t>
      </w:r>
      <w:r w:rsidRPr="00E266CE">
        <w:rPr>
          <w:rFonts w:cstheme="minorHAnsi"/>
        </w:rPr>
        <w:t>”</w:t>
      </w:r>
      <w:r w:rsidR="00317F91" w:rsidRPr="00705A3F">
        <w:rPr>
          <w:rFonts w:cstheme="minorHAnsi"/>
        </w:rPr>
        <w:t xml:space="preserve"> (</w:t>
      </w:r>
      <w:del w:id="875" w:author="T. Molina" w:date="2017-07-11T15:15:00Z">
        <w:r w:rsidR="00515407" w:rsidRPr="00DC7EC9" w:rsidDel="00544018">
          <w:rPr>
            <w:rFonts w:cstheme="minorHAnsi"/>
          </w:rPr>
          <w:delText>S</w:delText>
        </w:r>
      </w:del>
      <w:ins w:id="876" w:author="T. Molina" w:date="2017-07-11T15:15:00Z">
        <w:r w:rsidR="00544018">
          <w:rPr>
            <w:rFonts w:cstheme="minorHAnsi"/>
          </w:rPr>
          <w:t>s</w:t>
        </w:r>
      </w:ins>
      <w:r w:rsidR="00515407" w:rsidRPr="00E266CE">
        <w:rPr>
          <w:rFonts w:cstheme="minorHAnsi"/>
        </w:rPr>
        <w:t xml:space="preserve">ubsecretario </w:t>
      </w:r>
      <w:r w:rsidR="00317F91" w:rsidRPr="00705A3F">
        <w:rPr>
          <w:rFonts w:cstheme="minorHAnsi"/>
        </w:rPr>
        <w:t>Ricardo Cifuentes)</w:t>
      </w:r>
      <w:ins w:id="877" w:author="T. Molina" w:date="2017-07-11T15:15:00Z">
        <w:r w:rsidR="00544018">
          <w:rPr>
            <w:rFonts w:cstheme="minorHAnsi"/>
          </w:rPr>
          <w:t>.</w:t>
        </w:r>
      </w:ins>
    </w:p>
    <w:p w:rsidR="00000000" w:rsidRDefault="008D5AAD">
      <w:pPr>
        <w:ind w:firstLine="360"/>
        <w:jc w:val="both"/>
        <w:rPr>
          <w:ins w:id="878" w:author="T. Molina" w:date="2017-07-11T15:15:00Z"/>
        </w:rPr>
        <w:pPrChange w:id="879" w:author="T. Molina" w:date="2017-07-11T15:15:00Z">
          <w:pPr>
            <w:jc w:val="both"/>
          </w:pPr>
        </w:pPrChange>
      </w:pPr>
      <w:r w:rsidRPr="00705A3F">
        <w:rPr>
          <w:rFonts w:cstheme="minorHAnsi"/>
        </w:rPr>
        <w:t>“</w:t>
      </w:r>
      <w:r w:rsidR="00B66718" w:rsidRPr="00B66718">
        <w:rPr>
          <w:rFonts w:cstheme="minorHAnsi"/>
          <w:rPrChange w:id="880" w:author="T. Molina" w:date="2017-07-11T15:15:00Z">
            <w:rPr>
              <w:rFonts w:ascii="Calibri" w:hAnsi="Calibri" w:cs="Calibri"/>
              <w:i/>
            </w:rPr>
          </w:rPrChange>
        </w:rPr>
        <w:t>Es un día histórico. Qué mejor que la presidenta haya aprovechado un 20 de agosto para la firma</w:t>
      </w:r>
      <w:ins w:id="881" w:author="T. Molina" w:date="2017-07-11T15:15:00Z">
        <w:r w:rsidR="00544018">
          <w:rPr>
            <w:rFonts w:cstheme="minorHAnsi"/>
          </w:rPr>
          <w:t>”</w:t>
        </w:r>
      </w:ins>
      <w:del w:id="882" w:author="T. Molina" w:date="2017-07-11T15:15:00Z">
        <w:r w:rsidRPr="00E266CE" w:rsidDel="00544018">
          <w:rPr>
            <w:rFonts w:cstheme="minorHAnsi"/>
          </w:rPr>
          <w:delText>".</w:delText>
        </w:r>
      </w:del>
      <w:r w:rsidR="00317F91">
        <w:t xml:space="preserve"> (</w:t>
      </w:r>
      <w:del w:id="883" w:author="T. Molina" w:date="2017-07-11T15:15:00Z">
        <w:r w:rsidR="00515407" w:rsidDel="00544018">
          <w:delText>S</w:delText>
        </w:r>
      </w:del>
      <w:ins w:id="884" w:author="T. Molina" w:date="2017-07-11T15:15:00Z">
        <w:r w:rsidR="00544018">
          <w:t>s</w:t>
        </w:r>
      </w:ins>
      <w:r w:rsidR="00515407">
        <w:t xml:space="preserve">enador </w:t>
      </w:r>
      <w:r w:rsidR="00317F91">
        <w:t>Felipe Harboe).</w:t>
      </w:r>
    </w:p>
    <w:p w:rsidR="00000000" w:rsidRDefault="00BF0871">
      <w:pPr>
        <w:ind w:firstLine="360"/>
        <w:jc w:val="both"/>
        <w:pPrChange w:id="885" w:author="T. Molina" w:date="2017-07-11T15:15:00Z">
          <w:pPr>
            <w:jc w:val="both"/>
          </w:pPr>
        </w:pPrChange>
      </w:pPr>
    </w:p>
    <w:p w:rsidR="00BC570E" w:rsidRDefault="00BC570E" w:rsidP="00BC570E">
      <w:pPr>
        <w:pStyle w:val="Ttulo1"/>
        <w:numPr>
          <w:ilvl w:val="0"/>
          <w:numId w:val="3"/>
        </w:numPr>
        <w:rPr>
          <w:shd w:val="clear" w:color="auto" w:fill="FFFFFF"/>
        </w:rPr>
      </w:pPr>
      <w:r>
        <w:rPr>
          <w:shd w:val="clear" w:color="auto" w:fill="FFFFFF"/>
        </w:rPr>
        <w:t xml:space="preserve">inicio </w:t>
      </w:r>
      <w:ins w:id="886" w:author="T. Molina" w:date="2017-07-11T15:16:00Z">
        <w:r w:rsidR="00CD00BD">
          <w:rPr>
            <w:shd w:val="clear" w:color="auto" w:fill="FFFFFF"/>
          </w:rPr>
          <w:t xml:space="preserve">de la </w:t>
        </w:r>
      </w:ins>
      <w:r>
        <w:rPr>
          <w:shd w:val="clear" w:color="auto" w:fill="FFFFFF"/>
        </w:rPr>
        <w:t>Discusión</w:t>
      </w:r>
    </w:p>
    <w:p w:rsidR="008D5AAD" w:rsidRDefault="008D5AAD" w:rsidP="008D5AAD">
      <w:pPr>
        <w:jc w:val="both"/>
        <w:rPr>
          <w:ins w:id="887" w:author="T. Molina" w:date="2017-07-11T15:16:00Z"/>
        </w:rPr>
      </w:pPr>
      <w:del w:id="888" w:author="T. Molina" w:date="2017-07-11T15:20:00Z">
        <w:r w:rsidRPr="00D662B7" w:rsidDel="00D662B7">
          <w:delText>Las</w:delText>
        </w:r>
        <w:r w:rsidR="00B66718" w:rsidRPr="00B66718">
          <w:rPr>
            <w:i/>
            <w:rPrChange w:id="889" w:author="T. Molina" w:date="2017-07-11T15:18:00Z">
              <w:rPr/>
            </w:rPrChange>
          </w:rPr>
          <w:delText xml:space="preserve"> </w:delText>
        </w:r>
      </w:del>
      <w:ins w:id="890" w:author="T. Molina" w:date="2017-07-11T15:18:00Z">
        <w:r w:rsidR="00B66718" w:rsidRPr="00B66718">
          <w:rPr>
            <w:i/>
            <w:rPrChange w:id="891" w:author="T. Molina" w:date="2017-07-11T15:18:00Z">
              <w:rPr/>
            </w:rPrChange>
          </w:rPr>
          <w:t>N</w:t>
        </w:r>
      </w:ins>
      <w:del w:id="892" w:author="T. Molina" w:date="2017-07-11T15:18:00Z">
        <w:r w:rsidR="00B66718" w:rsidRPr="00B66718">
          <w:rPr>
            <w:i/>
            <w:rPrChange w:id="893" w:author="T. Molina" w:date="2017-07-11T15:18:00Z">
              <w:rPr/>
            </w:rPrChange>
          </w:rPr>
          <w:delText>n</w:delText>
        </w:r>
      </w:del>
      <w:r w:rsidR="00B66718" w:rsidRPr="00B66718">
        <w:rPr>
          <w:i/>
          <w:rPrChange w:id="894" w:author="T. Molina" w:date="2017-07-11T15:18:00Z">
            <w:rPr/>
          </w:rPrChange>
        </w:rPr>
        <w:t>oticias del Senado</w:t>
      </w:r>
      <w:r>
        <w:t>, p</w:t>
      </w:r>
      <w:r w:rsidRPr="00CB604B">
        <w:t>ubl</w:t>
      </w:r>
      <w:r>
        <w:t>icado el</w:t>
      </w:r>
      <w:r w:rsidRPr="00CB604B">
        <w:t xml:space="preserve"> 21</w:t>
      </w:r>
      <w:r>
        <w:t xml:space="preserve"> de septiembre de 2015, destaca que</w:t>
      </w:r>
      <w:del w:id="895" w:author="T. Molina" w:date="2017-07-11T15:18:00Z">
        <w:r w:rsidDel="007363A1">
          <w:delText>,</w:delText>
        </w:r>
      </w:del>
      <w:r>
        <w:t xml:space="preserve"> l</w:t>
      </w:r>
      <w:r w:rsidRPr="00CB604B">
        <w:t>as Comisiones de Gobierno, Descentralización y Regionalización</w:t>
      </w:r>
      <w:del w:id="896" w:author="T. Molina" w:date="2017-07-11T15:18:00Z">
        <w:r w:rsidRPr="00CB604B" w:rsidDel="007363A1">
          <w:delText>,</w:delText>
        </w:r>
      </w:del>
      <w:r w:rsidRPr="00CB604B">
        <w:t xml:space="preserve"> y de Hacienda, respectivamente, serán las encargadas de analizar el proyecto de ley que crea la XVI </w:t>
      </w:r>
      <w:ins w:id="897" w:author="T. Molina" w:date="2017-07-11T15:18:00Z">
        <w:r w:rsidR="007363A1">
          <w:t>r</w:t>
        </w:r>
      </w:ins>
      <w:del w:id="898" w:author="T. Molina" w:date="2017-07-11T15:18:00Z">
        <w:r w:rsidRPr="00CB604B" w:rsidDel="007363A1">
          <w:delText>R</w:delText>
        </w:r>
      </w:del>
      <w:r w:rsidRPr="00CB604B">
        <w:t xml:space="preserve">egión de Ñuble y las provincias de Diguillín, </w:t>
      </w:r>
      <w:r>
        <w:t xml:space="preserve">Itata y </w:t>
      </w:r>
      <w:r w:rsidRPr="00CB604B">
        <w:t>Punilla.</w:t>
      </w:r>
      <w:r>
        <w:t xml:space="preserve"> La </w:t>
      </w:r>
      <w:ins w:id="899" w:author="T. Molina" w:date="2017-07-11T15:18:00Z">
        <w:r w:rsidR="007363A1">
          <w:t>p</w:t>
        </w:r>
      </w:ins>
      <w:del w:id="900" w:author="T. Molina" w:date="2017-07-11T15:18:00Z">
        <w:r w:rsidDel="007363A1">
          <w:delText>P</w:delText>
        </w:r>
      </w:del>
      <w:r>
        <w:t xml:space="preserve">rovincia de Diguillín quedará conformada por nueve comunas: </w:t>
      </w:r>
      <w:r w:rsidRPr="009F19AB">
        <w:t>Chillán, Chillán Viejo, Coihueco, Bulnes, San Ignacio, El Carmen, Pinto, Pemuco y Yungay.</w:t>
      </w:r>
      <w:r>
        <w:t xml:space="preserve"> La </w:t>
      </w:r>
      <w:del w:id="901" w:author="T. Molina" w:date="2017-07-11T15:18:00Z">
        <w:r w:rsidDel="007363A1">
          <w:delText>P</w:delText>
        </w:r>
      </w:del>
      <w:ins w:id="902" w:author="T. Molina" w:date="2017-07-11T15:18:00Z">
        <w:r w:rsidR="007363A1">
          <w:t>p</w:t>
        </w:r>
      </w:ins>
      <w:r>
        <w:t>rovincia de Itata</w:t>
      </w:r>
      <w:del w:id="903" w:author="T. Molina" w:date="2017-07-11T15:18:00Z">
        <w:r w:rsidDel="007363A1">
          <w:delText>,</w:delText>
        </w:r>
      </w:del>
      <w:r>
        <w:t xml:space="preserve"> tendrá </w:t>
      </w:r>
      <w:del w:id="904" w:author="T. Molina" w:date="2017-07-11T15:18:00Z">
        <w:r w:rsidDel="007363A1">
          <w:delText>8</w:delText>
        </w:r>
      </w:del>
      <w:ins w:id="905" w:author="T. Molina" w:date="2017-07-11T15:18:00Z">
        <w:r w:rsidR="007363A1">
          <w:t>ocho</w:t>
        </w:r>
      </w:ins>
      <w:r>
        <w:t xml:space="preserve"> comunas: </w:t>
      </w:r>
      <w:r w:rsidRPr="009F19AB">
        <w:t>Quirihue, Cobquecura, Ninhue, Treguaco, Coelemu, Portezuel</w:t>
      </w:r>
      <w:r>
        <w:t xml:space="preserve">o, Ránquil y Quillón y la </w:t>
      </w:r>
      <w:ins w:id="906" w:author="T. Molina" w:date="2017-07-11T15:18:00Z">
        <w:r w:rsidR="007363A1">
          <w:t>p</w:t>
        </w:r>
      </w:ins>
      <w:del w:id="907" w:author="T. Molina" w:date="2017-07-11T15:18:00Z">
        <w:r w:rsidDel="007363A1">
          <w:delText>P</w:delText>
        </w:r>
      </w:del>
      <w:r>
        <w:t xml:space="preserve">rovincia de Punilla, compuesta por cuatro comunas: </w:t>
      </w:r>
      <w:r w:rsidRPr="009F19AB">
        <w:t>San Carlos, Ñiquén, San Fabián y San Nicolás.</w:t>
      </w:r>
    </w:p>
    <w:p w:rsidR="00CD00BD" w:rsidRDefault="00CD00BD" w:rsidP="008D5AAD">
      <w:pPr>
        <w:jc w:val="both"/>
      </w:pPr>
    </w:p>
    <w:p w:rsidR="00880099" w:rsidRDefault="00880099" w:rsidP="00880099">
      <w:pPr>
        <w:pStyle w:val="Ttulo4"/>
      </w:pPr>
      <w:r>
        <w:t>Institucionalidad</w:t>
      </w:r>
      <w:r>
        <w:rPr>
          <w:rStyle w:val="Refdenotaalpie"/>
        </w:rPr>
        <w:footnoteReference w:id="1"/>
      </w:r>
    </w:p>
    <w:p w:rsidR="00880099" w:rsidRDefault="00880099" w:rsidP="00880099">
      <w:pPr>
        <w:jc w:val="both"/>
      </w:pPr>
      <w:r>
        <w:t>El establecimiento de la región que se propone</w:t>
      </w:r>
      <w:del w:id="909" w:author="T. Molina" w:date="2017-07-11T15:19:00Z">
        <w:r w:rsidDel="00417DA7">
          <w:delText>,</w:delText>
        </w:r>
      </w:del>
      <w:r>
        <w:t xml:space="preserve"> requiere de la institucionalidad correspondiente en el ámbito de gobierno interior, lo que obliga a crear la Intendencia Regional de Ñuble, así como las </w:t>
      </w:r>
      <w:r w:rsidR="00314363">
        <w:t xml:space="preserve">gobernaciones provinciales </w:t>
      </w:r>
      <w:r>
        <w:t>correspondientes a las provincias que se crean.</w:t>
      </w:r>
    </w:p>
    <w:p w:rsidR="00000000" w:rsidRDefault="00880099">
      <w:pPr>
        <w:ind w:firstLine="720"/>
        <w:jc w:val="both"/>
        <w:pPrChange w:id="910" w:author="T. Molina" w:date="2017-07-11T15:19:00Z">
          <w:pPr>
            <w:jc w:val="both"/>
          </w:pPr>
        </w:pPrChange>
      </w:pPr>
      <w:r>
        <w:t>De allí que el presente proyecto de ley modifi</w:t>
      </w:r>
      <w:ins w:id="911" w:author="T. Molina" w:date="2017-07-11T15:19:00Z">
        <w:r w:rsidR="00417DA7">
          <w:t>que</w:t>
        </w:r>
      </w:ins>
      <w:del w:id="912" w:author="T. Molina" w:date="2017-07-11T15:19:00Z">
        <w:r w:rsidDel="00417DA7">
          <w:delText>ca</w:delText>
        </w:r>
      </w:del>
      <w:r>
        <w:t xml:space="preserve"> la planta de personal del Servicio de Gobierno Interior, incorporando un cargo de </w:t>
      </w:r>
      <w:ins w:id="913" w:author="T. Molina" w:date="2017-07-11T15:19:00Z">
        <w:r w:rsidR="00417DA7">
          <w:t>i</w:t>
        </w:r>
      </w:ins>
      <w:del w:id="914" w:author="T. Molina" w:date="2017-07-11T15:19:00Z">
        <w:r w:rsidDel="00417DA7">
          <w:delText>I</w:delText>
        </w:r>
      </w:del>
      <w:r>
        <w:t xml:space="preserve">ntendente destinado a la </w:t>
      </w:r>
      <w:del w:id="915" w:author="T. Molina" w:date="2017-07-11T15:19:00Z">
        <w:r w:rsidDel="00417DA7">
          <w:delText>R</w:delText>
        </w:r>
      </w:del>
      <w:ins w:id="916" w:author="T. Molina" w:date="2017-07-11T15:19:00Z">
        <w:r w:rsidR="00417DA7">
          <w:t>r</w:t>
        </w:r>
      </w:ins>
      <w:r>
        <w:t xml:space="preserve">egión de Ñuble y dos cargos de </w:t>
      </w:r>
      <w:ins w:id="917" w:author="T. Molina" w:date="2017-07-11T15:19:00Z">
        <w:r w:rsidR="00417DA7">
          <w:t>g</w:t>
        </w:r>
      </w:ins>
      <w:del w:id="918" w:author="T. Molina" w:date="2017-07-11T15:19:00Z">
        <w:r w:rsidDel="00417DA7">
          <w:delText>G</w:delText>
        </w:r>
      </w:del>
      <w:r>
        <w:t xml:space="preserve">obernador para las </w:t>
      </w:r>
      <w:del w:id="919" w:author="T. Molina" w:date="2017-07-11T15:19:00Z">
        <w:r w:rsidDel="00417DA7">
          <w:delText>P</w:delText>
        </w:r>
      </w:del>
      <w:ins w:id="920" w:author="T. Molina" w:date="2017-07-11T15:19:00Z">
        <w:r w:rsidR="00417DA7">
          <w:t>p</w:t>
        </w:r>
      </w:ins>
      <w:r>
        <w:t xml:space="preserve">rovincias de Punilla y de Itata, respectivamente (el actual cargo de gobernador considerado para la </w:t>
      </w:r>
      <w:ins w:id="921" w:author="T. Molina" w:date="2017-07-11T15:19:00Z">
        <w:r w:rsidR="00417DA7">
          <w:t>p</w:t>
        </w:r>
      </w:ins>
      <w:del w:id="922" w:author="T. Molina" w:date="2017-07-11T15:19:00Z">
        <w:r w:rsidDel="00417DA7">
          <w:delText>P</w:delText>
        </w:r>
      </w:del>
      <w:r>
        <w:t>rovincia de Ñuble se utilizará para la futura Gobernación de Diguillín). Por otro lado, considera un incremento de la planta de personal antes mencionada, creando nuevos empleos, destinados al cumplimiento de las funciones del Servicio de Gobierno Interior en la nueva región.</w:t>
      </w:r>
    </w:p>
    <w:p w:rsidR="00000000" w:rsidRDefault="00880099">
      <w:pPr>
        <w:ind w:firstLine="720"/>
        <w:jc w:val="both"/>
        <w:pPrChange w:id="923" w:author="T. Molina" w:date="2017-07-11T15:19:00Z">
          <w:pPr>
            <w:jc w:val="both"/>
          </w:pPr>
        </w:pPrChange>
      </w:pPr>
      <w:r>
        <w:t xml:space="preserve">Asimismo, debe considerarse la creación y posterior instalación de la administración pública nacional desconcentrada, lo que implica dotar a Ñuble de secretarías regionales ministeriales y direcciones regionales de servicios públicos. Sin perjuicio de ello, y mientras no se establezcan en la </w:t>
      </w:r>
      <w:del w:id="924" w:author="T. Molina" w:date="2017-07-11T15:20:00Z">
        <w:r w:rsidDel="00417DA7">
          <w:delText>R</w:delText>
        </w:r>
      </w:del>
      <w:ins w:id="925" w:author="T. Molina" w:date="2017-07-11T15:20:00Z">
        <w:r w:rsidR="00417DA7">
          <w:t>r</w:t>
        </w:r>
      </w:ins>
      <w:r>
        <w:t xml:space="preserve">egión de Ñuble las respectivas secretarías regionales ministeriales, las direcciones regionales de los servicios públicos y los órganos de la Administración de la </w:t>
      </w:r>
      <w:del w:id="926" w:author="T. Molina" w:date="2017-07-11T15:20:00Z">
        <w:r w:rsidDel="00D662B7">
          <w:delText>R</w:delText>
        </w:r>
      </w:del>
      <w:ins w:id="927" w:author="T. Molina" w:date="2017-07-11T15:20:00Z">
        <w:r w:rsidR="00D662B7">
          <w:t>r</w:t>
        </w:r>
      </w:ins>
      <w:r>
        <w:t>egión de Biobío</w:t>
      </w:r>
      <w:del w:id="928" w:author="T. Molina" w:date="2017-07-11T15:20:00Z">
        <w:r w:rsidDel="00D662B7">
          <w:delText>,</w:delText>
        </w:r>
      </w:del>
      <w:r>
        <w:t xml:space="preserve"> continuarán ejerciendo sus atribuciones en el territorio de ambas regiones.</w:t>
      </w:r>
    </w:p>
    <w:p w:rsidR="00000000" w:rsidRDefault="00880099">
      <w:pPr>
        <w:ind w:firstLine="720"/>
        <w:jc w:val="both"/>
        <w:pPrChange w:id="929" w:author="T. Molina" w:date="2017-07-11T15:20:00Z">
          <w:pPr>
            <w:jc w:val="both"/>
          </w:pPr>
        </w:pPrChange>
      </w:pPr>
      <w:r>
        <w:t>Como consecuencia de la creación de esta nueva circunscripción senatorial, la actual circunscripción 10ª (</w:t>
      </w:r>
      <w:del w:id="930" w:author="T. Molina" w:date="2017-07-11T15:20:00Z">
        <w:r w:rsidDel="00D662B7">
          <w:delText>R</w:delText>
        </w:r>
      </w:del>
      <w:ins w:id="931" w:author="T. Molina" w:date="2017-07-11T15:20:00Z">
        <w:r w:rsidR="00D662B7">
          <w:t>r</w:t>
        </w:r>
      </w:ins>
      <w:r>
        <w:t xml:space="preserve">egión del Biobío) se reducirá en dimensiones y, asimismo, disminuirá el número de senadores de </w:t>
      </w:r>
      <w:ins w:id="932" w:author="T. Molina" w:date="2017-07-11T15:20:00Z">
        <w:r w:rsidR="00D662B7">
          <w:t>cinco</w:t>
        </w:r>
      </w:ins>
      <w:del w:id="933" w:author="T. Molina" w:date="2017-07-11T15:20:00Z">
        <w:r w:rsidDel="00D662B7">
          <w:delText>5</w:delText>
        </w:r>
      </w:del>
      <w:r>
        <w:t xml:space="preserve"> a </w:t>
      </w:r>
      <w:del w:id="934" w:author="T. Molina" w:date="2017-07-11T15:20:00Z">
        <w:r w:rsidDel="00D662B7">
          <w:delText>3</w:delText>
        </w:r>
      </w:del>
      <w:ins w:id="935" w:author="T. Molina" w:date="2017-07-11T15:20:00Z">
        <w:r w:rsidR="00D662B7">
          <w:t>tres</w:t>
        </w:r>
      </w:ins>
      <w:r>
        <w:t>.</w:t>
      </w:r>
    </w:p>
    <w:p w:rsidR="00000000" w:rsidRDefault="00880099">
      <w:pPr>
        <w:ind w:firstLine="720"/>
        <w:jc w:val="both"/>
        <w:rPr>
          <w:ins w:id="936" w:author="T. Molina" w:date="2017-07-11T15:21:00Z"/>
        </w:rPr>
        <w:pPrChange w:id="937" w:author="T. Molina" w:date="2017-07-11T15:21:00Z">
          <w:pPr>
            <w:jc w:val="both"/>
          </w:pPr>
        </w:pPrChange>
      </w:pPr>
      <w:r>
        <w:t>Junto a lo anterior, se propone modificar la composición del 19° distrito electoral, dejando de pertenecer a él las comunas de Cabrero y Yumbel</w:t>
      </w:r>
      <w:ins w:id="938" w:author="T. Molina" w:date="2017-07-11T15:30:00Z">
        <w:r w:rsidR="00362E64">
          <w:t>,</w:t>
        </w:r>
      </w:ins>
      <w:r>
        <w:t xml:space="preserve"> ya que estas dos comunas seguirán perteneciendo a la </w:t>
      </w:r>
      <w:ins w:id="939" w:author="T. Molina" w:date="2017-07-11T15:30:00Z">
        <w:r w:rsidR="00362E64">
          <w:t>r</w:t>
        </w:r>
      </w:ins>
      <w:del w:id="940" w:author="T. Molina" w:date="2017-07-11T15:30:00Z">
        <w:r w:rsidDel="00362E64">
          <w:delText>R</w:delText>
        </w:r>
      </w:del>
      <w:r>
        <w:t>egión del Biobío. Esto</w:t>
      </w:r>
      <w:del w:id="941" w:author="T. Molina" w:date="2017-07-11T15:30:00Z">
        <w:r w:rsidDel="00362E64">
          <w:delText>,</w:delText>
        </w:r>
      </w:del>
      <w:r>
        <w:t xml:space="preserve"> </w:t>
      </w:r>
      <w:del w:id="942" w:author="T. Molina" w:date="2017-07-11T15:30:00Z">
        <w:r w:rsidDel="00362E64">
          <w:delText>ya</w:delText>
        </w:r>
      </w:del>
      <w:ins w:id="943" w:author="T. Molina" w:date="2017-07-11T15:30:00Z">
        <w:r w:rsidR="00362E64">
          <w:t>debido a</w:t>
        </w:r>
      </w:ins>
      <w:r>
        <w:t xml:space="preserve"> que no existe</w:t>
      </w:r>
      <w:ins w:id="944" w:author="T. Molina" w:date="2017-07-11T15:30:00Z">
        <w:r w:rsidR="00362E64">
          <w:t>n</w:t>
        </w:r>
      </w:ins>
      <w:r>
        <w:t xml:space="preserve"> en la actual conformación territorial distritos que comprendan comunas pertenecientes a dos regiones distintas. Como consecuencia de esta modificación, las citadas comunas de Cabrero y Yumbel pasarán a formar parte del </w:t>
      </w:r>
      <w:del w:id="945" w:author="T. Molina" w:date="2017-07-11T15:21:00Z">
        <w:r w:rsidDel="00176870">
          <w:delText xml:space="preserve">21er </w:delText>
        </w:r>
      </w:del>
      <w:ins w:id="946" w:author="T. Molina" w:date="2017-07-11T15:21:00Z">
        <w:r w:rsidR="00176870">
          <w:t xml:space="preserve">21° </w:t>
        </w:r>
      </w:ins>
      <w:r>
        <w:t>distrito electoral.</w:t>
      </w:r>
    </w:p>
    <w:p w:rsidR="00000000" w:rsidRDefault="00BF0871">
      <w:pPr>
        <w:ind w:firstLine="720"/>
        <w:jc w:val="both"/>
        <w:pPrChange w:id="947" w:author="T. Molina" w:date="2017-07-11T15:21:00Z">
          <w:pPr>
            <w:jc w:val="both"/>
          </w:pPr>
        </w:pPrChange>
      </w:pPr>
    </w:p>
    <w:p w:rsidR="00880099" w:rsidRDefault="00880099" w:rsidP="00880099">
      <w:pPr>
        <w:pStyle w:val="Ttulo4"/>
      </w:pPr>
      <w:r>
        <w:t>Comisión de Gobierno sesiona en Ñuble</w:t>
      </w:r>
    </w:p>
    <w:p w:rsidR="00880099" w:rsidRDefault="00880099" w:rsidP="00880099">
      <w:pPr>
        <w:jc w:val="both"/>
      </w:pPr>
      <w:r>
        <w:t>En enero de 2016, la Comisión de Gobierno, Descentralización y Regionalización</w:t>
      </w:r>
      <w:ins w:id="948" w:author="T. Molina" w:date="2017-07-11T15:48:00Z">
        <w:r w:rsidR="00367DBD">
          <w:t>,</w:t>
        </w:r>
      </w:ins>
      <w:r>
        <w:t xml:space="preserve"> tras sesionar en e</w:t>
      </w:r>
      <w:r w:rsidRPr="00302FFF">
        <w:t>l Centro de Extensión de la Universidad del Biob</w:t>
      </w:r>
      <w:del w:id="949" w:author="T. Molina" w:date="2017-07-11T15:48:00Z">
        <w:r w:rsidRPr="00302FFF" w:rsidDel="00367DBD">
          <w:delText>i</w:delText>
        </w:r>
      </w:del>
      <w:ins w:id="950" w:author="T. Molina" w:date="2017-07-11T15:48:00Z">
        <w:r w:rsidR="00367DBD">
          <w:t>í</w:t>
        </w:r>
      </w:ins>
      <w:r w:rsidRPr="00302FFF">
        <w:t>o</w:t>
      </w:r>
      <w:r>
        <w:t xml:space="preserve"> de Chillán, después de una jornada de escuchar a la comunidad organizada de Ñuble, aprobó </w:t>
      </w:r>
      <w:r w:rsidRPr="00CC1AF6">
        <w:t xml:space="preserve">la idea de legislar sobre el proyecto de ley, en primer trámite constitucional, que crea la XVI </w:t>
      </w:r>
      <w:del w:id="951" w:author="T. Molina" w:date="2017-07-11T15:48:00Z">
        <w:r w:rsidRPr="00CC1AF6" w:rsidDel="004B6970">
          <w:delText>R</w:delText>
        </w:r>
      </w:del>
      <w:ins w:id="952" w:author="T. Molina" w:date="2017-07-11T15:48:00Z">
        <w:r w:rsidR="004B6970">
          <w:t>r</w:t>
        </w:r>
      </w:ins>
      <w:r w:rsidRPr="00CC1AF6">
        <w:t xml:space="preserve">egión de Ñuble y las </w:t>
      </w:r>
      <w:del w:id="953" w:author="T. Molina" w:date="2017-07-11T15:48:00Z">
        <w:r w:rsidRPr="00CC1AF6" w:rsidDel="004B6970">
          <w:delText>P</w:delText>
        </w:r>
      </w:del>
      <w:ins w:id="954" w:author="T. Molina" w:date="2017-07-11T15:48:00Z">
        <w:r w:rsidR="004B6970">
          <w:t>p</w:t>
        </w:r>
      </w:ins>
      <w:r w:rsidRPr="00CC1AF6">
        <w:t>rovincias de Diguillín, Punilla e Itata.</w:t>
      </w:r>
    </w:p>
    <w:p w:rsidR="00000000" w:rsidRDefault="00880099">
      <w:pPr>
        <w:ind w:firstLine="720"/>
        <w:jc w:val="both"/>
        <w:rPr>
          <w:ins w:id="955" w:author="T. Molina" w:date="2017-07-11T15:48:00Z"/>
        </w:rPr>
        <w:pPrChange w:id="956" w:author="T. Molina" w:date="2017-07-11T15:48:00Z">
          <w:pPr>
            <w:jc w:val="both"/>
          </w:pPr>
        </w:pPrChange>
      </w:pPr>
      <w:r>
        <w:t>Así vivieron el proceso dos de los integrantes de la Comisión de Gobierno:</w:t>
      </w:r>
    </w:p>
    <w:p w:rsidR="00000000" w:rsidRDefault="00BF0871">
      <w:pPr>
        <w:ind w:firstLine="720"/>
        <w:jc w:val="both"/>
        <w:pPrChange w:id="957" w:author="T. Molina" w:date="2017-07-11T15:48:00Z">
          <w:pPr>
            <w:jc w:val="both"/>
          </w:pPr>
        </w:pPrChange>
      </w:pPr>
    </w:p>
    <w:p w:rsidR="004B6970" w:rsidRDefault="00880099" w:rsidP="00880099">
      <w:pPr>
        <w:jc w:val="both"/>
        <w:rPr>
          <w:ins w:id="958" w:author="T. Molina" w:date="2017-07-11T15:52:00Z"/>
        </w:rPr>
      </w:pPr>
      <w:r w:rsidRPr="002D2A75">
        <w:rPr>
          <w:b/>
        </w:rPr>
        <w:t>Senador Alberto Espina</w:t>
      </w:r>
      <w:r>
        <w:rPr>
          <w:b/>
        </w:rPr>
        <w:t xml:space="preserve"> </w:t>
      </w:r>
      <w:r w:rsidRPr="000A03C4">
        <w:t>(al inicio de la sesión de</w:t>
      </w:r>
      <w:ins w:id="959" w:author="T. Molina" w:date="2017-07-11T15:54:00Z">
        <w:r w:rsidR="00394196">
          <w:t>l</w:t>
        </w:r>
      </w:ins>
      <w:r w:rsidRPr="000A03C4">
        <w:t xml:space="preserve"> Comité)</w:t>
      </w:r>
      <w:r>
        <w:t>:</w:t>
      </w:r>
    </w:p>
    <w:p w:rsidR="00000000" w:rsidRDefault="00880099">
      <w:pPr>
        <w:ind w:firstLine="720"/>
        <w:jc w:val="both"/>
        <w:rPr>
          <w:ins w:id="960" w:author="T. Molina" w:date="2017-07-11T15:52:00Z"/>
          <w:rFonts w:cstheme="minorHAnsi"/>
        </w:rPr>
        <w:pPrChange w:id="961" w:author="T. Molina" w:date="2017-07-11T15:52:00Z">
          <w:pPr>
            <w:jc w:val="both"/>
          </w:pPr>
        </w:pPrChange>
      </w:pPr>
      <w:del w:id="962" w:author="T. Molina" w:date="2017-07-11T15:52:00Z">
        <w:r w:rsidRPr="00E266CE" w:rsidDel="004B6970">
          <w:rPr>
            <w:rFonts w:cstheme="minorHAnsi"/>
          </w:rPr>
          <w:delText xml:space="preserve"> “</w:delText>
        </w:r>
      </w:del>
      <w:ins w:id="963" w:author="T. Molina" w:date="2017-07-11T15:52:00Z">
        <w:r w:rsidR="004B6970" w:rsidRPr="00705A3F">
          <w:rPr>
            <w:rFonts w:cstheme="minorHAnsi"/>
          </w:rPr>
          <w:t>“</w:t>
        </w:r>
      </w:ins>
      <w:del w:id="964" w:author="T. Molina" w:date="2017-07-11T15:52:00Z">
        <w:r w:rsidR="00B66718" w:rsidRPr="00B66718">
          <w:rPr>
            <w:rFonts w:cstheme="minorHAnsi"/>
            <w:rPrChange w:id="965" w:author="T. Molina" w:date="2017-07-11T15:52:00Z">
              <w:rPr>
                <w:rFonts w:ascii="Calibri" w:hAnsi="Calibri" w:cs="Calibri"/>
                <w:i/>
              </w:rPr>
            </w:rPrChange>
          </w:rPr>
          <w:delText>v</w:delText>
        </w:r>
      </w:del>
      <w:ins w:id="966" w:author="T. Molina" w:date="2017-07-11T15:52:00Z">
        <w:r w:rsidR="00B66718" w:rsidRPr="00B66718">
          <w:rPr>
            <w:rFonts w:cstheme="minorHAnsi"/>
            <w:rPrChange w:id="967" w:author="T. Molina" w:date="2017-07-11T15:52:00Z">
              <w:rPr>
                <w:rFonts w:ascii="Calibri" w:hAnsi="Calibri" w:cs="Calibri"/>
                <w:i/>
              </w:rPr>
            </w:rPrChange>
          </w:rPr>
          <w:t>V</w:t>
        </w:r>
      </w:ins>
      <w:r w:rsidR="00B66718" w:rsidRPr="00B66718">
        <w:rPr>
          <w:rFonts w:cstheme="minorHAnsi"/>
          <w:rPrChange w:id="968" w:author="T. Molina" w:date="2017-07-11T15:52:00Z">
            <w:rPr>
              <w:rFonts w:ascii="Calibri" w:hAnsi="Calibri" w:cs="Calibri"/>
              <w:i/>
            </w:rPr>
          </w:rPrChange>
        </w:rPr>
        <w:t>a a ser una sesión en la que están invitados más de 17 representantes de organizaciones sociales</w:t>
      </w:r>
      <w:ins w:id="969" w:author="T. Molina" w:date="2017-07-11T15:53:00Z">
        <w:r w:rsidR="004B6970">
          <w:rPr>
            <w:rFonts w:cstheme="minorHAnsi"/>
          </w:rPr>
          <w:t>,</w:t>
        </w:r>
      </w:ins>
      <w:r w:rsidR="00B66718" w:rsidRPr="00B66718">
        <w:rPr>
          <w:rFonts w:cstheme="minorHAnsi"/>
          <w:rPrChange w:id="970" w:author="T. Molina" w:date="2017-07-11T15:52:00Z">
            <w:rPr>
              <w:rFonts w:ascii="Calibri" w:hAnsi="Calibri" w:cs="Calibri"/>
              <w:i/>
            </w:rPr>
          </w:rPrChange>
        </w:rPr>
        <w:t xml:space="preserve"> que son alcaldes, representantes de los concejales, los consejeros regionales, representantes de los colegios profesionales y de todas las organizaciones que han querido opinar </w:t>
      </w:r>
      <w:del w:id="971" w:author="T. Molina" w:date="2017-07-11T15:53:00Z">
        <w:r w:rsidR="00B66718" w:rsidRPr="00B66718">
          <w:rPr>
            <w:rFonts w:cstheme="minorHAnsi"/>
            <w:rPrChange w:id="972" w:author="T. Molina" w:date="2017-07-11T15:52:00Z">
              <w:rPr>
                <w:rFonts w:ascii="Calibri" w:hAnsi="Calibri" w:cs="Calibri"/>
                <w:i/>
              </w:rPr>
            </w:rPrChange>
          </w:rPr>
          <w:delText xml:space="preserve">– </w:delText>
        </w:r>
      </w:del>
      <w:ins w:id="973" w:author="T. Molina" w:date="2017-07-11T15:53:00Z">
        <w:r w:rsidR="004B6970">
          <w:rPr>
            <w:rFonts w:cstheme="minorHAnsi"/>
          </w:rPr>
          <w:t>—</w:t>
        </w:r>
      </w:ins>
      <w:r w:rsidR="00B66718" w:rsidRPr="00B66718">
        <w:rPr>
          <w:rFonts w:cstheme="minorHAnsi"/>
          <w:rPrChange w:id="974" w:author="T. Molina" w:date="2017-07-11T15:52:00Z">
            <w:rPr>
              <w:rFonts w:ascii="Calibri" w:hAnsi="Calibri" w:cs="Calibri"/>
              <w:i/>
            </w:rPr>
          </w:rPrChange>
        </w:rPr>
        <w:t>universidades, por ejemplo</w:t>
      </w:r>
      <w:ins w:id="975" w:author="T. Molina" w:date="2017-07-11T15:53:00Z">
        <w:r w:rsidR="004B6970">
          <w:rPr>
            <w:rFonts w:cstheme="minorHAnsi"/>
          </w:rPr>
          <w:t>—</w:t>
        </w:r>
      </w:ins>
      <w:del w:id="976" w:author="T. Molina" w:date="2017-07-11T15:53:00Z">
        <w:r w:rsidR="00B66718" w:rsidRPr="00B66718">
          <w:rPr>
            <w:rFonts w:cstheme="minorHAnsi"/>
            <w:rPrChange w:id="977" w:author="T. Molina" w:date="2017-07-11T15:52:00Z">
              <w:rPr>
                <w:rFonts w:ascii="Calibri" w:hAnsi="Calibri" w:cs="Calibri"/>
                <w:i/>
              </w:rPr>
            </w:rPrChange>
          </w:rPr>
          <w:delText xml:space="preserve"> –</w:delText>
        </w:r>
      </w:del>
      <w:r w:rsidR="00B66718" w:rsidRPr="00B66718">
        <w:rPr>
          <w:rFonts w:cstheme="minorHAnsi"/>
          <w:rPrChange w:id="978" w:author="T. Molina" w:date="2017-07-11T15:52:00Z">
            <w:rPr>
              <w:rFonts w:ascii="Calibri" w:hAnsi="Calibri" w:cs="Calibri"/>
              <w:i/>
            </w:rPr>
          </w:rPrChange>
        </w:rPr>
        <w:t xml:space="preserve"> sobre la necesidad de constituir una nueva región del Ñuble. Nos parece que es básico que salgamos del Congreso hacia las regiones para tener contacto con la comunidad y ahí realmente escuchar la opinión de la comunidad organizada. Esta va a ser una sesión maratónica, desde las </w:t>
      </w:r>
      <w:del w:id="979" w:author="T. Molina" w:date="2017-07-11T16:27:00Z">
        <w:r w:rsidR="00B66718" w:rsidRPr="00B66718">
          <w:rPr>
            <w:rFonts w:cstheme="minorHAnsi"/>
            <w:rPrChange w:id="980" w:author="T. Molina" w:date="2017-07-11T15:52:00Z">
              <w:rPr>
                <w:rFonts w:ascii="Calibri" w:hAnsi="Calibri" w:cs="Calibri"/>
                <w:i/>
              </w:rPr>
            </w:rPrChange>
          </w:rPr>
          <w:delText xml:space="preserve">10 </w:delText>
        </w:r>
      </w:del>
      <w:ins w:id="981" w:author="T. Molina" w:date="2017-07-11T16:27:00Z">
        <w:r w:rsidR="005B217F">
          <w:rPr>
            <w:rFonts w:cstheme="minorHAnsi"/>
          </w:rPr>
          <w:t>diez</w:t>
        </w:r>
        <w:r w:rsidR="00B66718" w:rsidRPr="00B66718">
          <w:rPr>
            <w:rFonts w:cstheme="minorHAnsi"/>
            <w:rPrChange w:id="982" w:author="T. Molina" w:date="2017-07-11T15:52:00Z">
              <w:rPr>
                <w:rFonts w:ascii="Calibri" w:hAnsi="Calibri" w:cs="Calibri"/>
                <w:i/>
              </w:rPr>
            </w:rPrChange>
          </w:rPr>
          <w:t xml:space="preserve"> </w:t>
        </w:r>
      </w:ins>
      <w:r w:rsidR="00B66718" w:rsidRPr="00B66718">
        <w:rPr>
          <w:rFonts w:cstheme="minorHAnsi"/>
          <w:rPrChange w:id="983" w:author="T. Molina" w:date="2017-07-11T15:52:00Z">
            <w:rPr>
              <w:rFonts w:ascii="Calibri" w:hAnsi="Calibri" w:cs="Calibri"/>
              <w:i/>
            </w:rPr>
          </w:rPrChange>
        </w:rPr>
        <w:t xml:space="preserve">de la mañana a las </w:t>
      </w:r>
      <w:del w:id="984" w:author="T. Molina" w:date="2017-07-11T16:27:00Z">
        <w:r w:rsidR="00B66718" w:rsidRPr="00B66718">
          <w:rPr>
            <w:rFonts w:cstheme="minorHAnsi"/>
            <w:rPrChange w:id="985" w:author="T. Molina" w:date="2017-07-11T15:52:00Z">
              <w:rPr>
                <w:rFonts w:ascii="Calibri" w:hAnsi="Calibri" w:cs="Calibri"/>
                <w:i/>
              </w:rPr>
            </w:rPrChange>
          </w:rPr>
          <w:delText>7</w:delText>
        </w:r>
      </w:del>
      <w:ins w:id="986" w:author="T. Molina" w:date="2017-07-11T16:27:00Z">
        <w:r w:rsidR="005B217F">
          <w:rPr>
            <w:rFonts w:cstheme="minorHAnsi"/>
          </w:rPr>
          <w:t>siete</w:t>
        </w:r>
      </w:ins>
      <w:r w:rsidR="00B66718" w:rsidRPr="00B66718">
        <w:rPr>
          <w:rFonts w:cstheme="minorHAnsi"/>
          <w:rPrChange w:id="987" w:author="T. Molina" w:date="2017-07-11T15:52:00Z">
            <w:rPr>
              <w:rFonts w:ascii="Calibri" w:hAnsi="Calibri" w:cs="Calibri"/>
              <w:i/>
            </w:rPr>
          </w:rPrChange>
        </w:rPr>
        <w:t xml:space="preserve"> de la tarde, abierta a los medios de comunicación, a la prensa, para realmente ver cuáles son los pro</w:t>
      </w:r>
      <w:ins w:id="988" w:author="T. Molina" w:date="2017-07-11T15:53:00Z">
        <w:r w:rsidR="00EF4C93">
          <w:rPr>
            <w:rFonts w:cstheme="minorHAnsi"/>
          </w:rPr>
          <w:t>s</w:t>
        </w:r>
      </w:ins>
      <w:r w:rsidR="00B66718" w:rsidRPr="00B66718">
        <w:rPr>
          <w:rFonts w:cstheme="minorHAnsi"/>
          <w:rPrChange w:id="989" w:author="T. Molina" w:date="2017-07-11T15:52:00Z">
            <w:rPr>
              <w:rFonts w:ascii="Calibri" w:hAnsi="Calibri" w:cs="Calibri"/>
              <w:i/>
            </w:rPr>
          </w:rPrChange>
        </w:rPr>
        <w:t xml:space="preserve"> y contra</w:t>
      </w:r>
      <w:ins w:id="990" w:author="T. Molina" w:date="2017-07-11T15:53:00Z">
        <w:r w:rsidR="00EF4C93">
          <w:rPr>
            <w:rFonts w:cstheme="minorHAnsi"/>
          </w:rPr>
          <w:t>s</w:t>
        </w:r>
      </w:ins>
      <w:r w:rsidR="00B66718" w:rsidRPr="00B66718">
        <w:rPr>
          <w:rFonts w:cstheme="minorHAnsi"/>
          <w:rPrChange w:id="991" w:author="T. Molina" w:date="2017-07-11T15:52:00Z">
            <w:rPr>
              <w:rFonts w:ascii="Calibri" w:hAnsi="Calibri" w:cs="Calibri"/>
              <w:i/>
            </w:rPr>
          </w:rPrChange>
        </w:rPr>
        <w:t xml:space="preserve"> de constituir una nueva región del Ñuble, dónde debe ser su capital </w:t>
      </w:r>
      <w:del w:id="992" w:author="T. Molina" w:date="2017-07-11T16:27:00Z">
        <w:r w:rsidR="00B66718" w:rsidRPr="00B66718">
          <w:rPr>
            <w:rFonts w:cstheme="minorHAnsi"/>
            <w:rPrChange w:id="993" w:author="T. Molina" w:date="2017-07-11T15:52:00Z">
              <w:rPr>
                <w:rFonts w:ascii="Calibri" w:hAnsi="Calibri" w:cs="Calibri"/>
                <w:i/>
              </w:rPr>
            </w:rPrChange>
          </w:rPr>
          <w:delText>(</w:delText>
        </w:r>
      </w:del>
      <w:ins w:id="994" w:author="T. Molina" w:date="2017-07-11T16:27:00Z">
        <w:r w:rsidR="005B217F">
          <w:rPr>
            <w:rFonts w:cstheme="minorHAnsi"/>
          </w:rPr>
          <w:t>[</w:t>
        </w:r>
      </w:ins>
      <w:r w:rsidR="00B66718" w:rsidRPr="00B66718">
        <w:rPr>
          <w:rFonts w:cstheme="minorHAnsi"/>
          <w:rPrChange w:id="995" w:author="T. Molina" w:date="2017-07-11T15:52:00Z">
            <w:rPr>
              <w:rFonts w:ascii="Calibri" w:hAnsi="Calibri" w:cs="Calibri"/>
              <w:i/>
            </w:rPr>
          </w:rPrChange>
        </w:rPr>
        <w:t>sic</w:t>
      </w:r>
      <w:ins w:id="996" w:author="T. Molina" w:date="2017-07-11T16:27:00Z">
        <w:r w:rsidR="005B217F">
          <w:rPr>
            <w:rFonts w:cstheme="minorHAnsi"/>
          </w:rPr>
          <w:t>]</w:t>
        </w:r>
      </w:ins>
      <w:del w:id="997" w:author="T. Molina" w:date="2017-07-11T16:27:00Z">
        <w:r w:rsidR="00B66718" w:rsidRPr="00B66718">
          <w:rPr>
            <w:rFonts w:cstheme="minorHAnsi"/>
            <w:rPrChange w:id="998" w:author="T. Molina" w:date="2017-07-11T15:52:00Z">
              <w:rPr>
                <w:rFonts w:ascii="Calibri" w:hAnsi="Calibri" w:cs="Calibri"/>
                <w:i/>
              </w:rPr>
            </w:rPrChange>
          </w:rPr>
          <w:delText>)</w:delText>
        </w:r>
      </w:del>
      <w:r w:rsidR="00B66718" w:rsidRPr="00B66718">
        <w:rPr>
          <w:rFonts w:cstheme="minorHAnsi"/>
          <w:rPrChange w:id="999" w:author="T. Molina" w:date="2017-07-11T15:52:00Z">
            <w:rPr>
              <w:rFonts w:ascii="Calibri" w:hAnsi="Calibri" w:cs="Calibri"/>
              <w:i/>
            </w:rPr>
          </w:rPrChange>
        </w:rPr>
        <w:t xml:space="preserve">, que eso ya es una gran disputa, cuáles son sus atribuciones, cuáles son los servicios públicos que se van a constituir. Yo quiero decir que, en principio, soy bastante partidario de </w:t>
      </w:r>
      <w:del w:id="1000" w:author="T. Molina" w:date="2017-07-19T17:46:00Z">
        <w:r w:rsidR="00B66718" w:rsidRPr="00B66718">
          <w:rPr>
            <w:rFonts w:cstheme="minorHAnsi"/>
            <w:rPrChange w:id="1001" w:author="T. Molina" w:date="2017-07-11T15:52:00Z">
              <w:rPr>
                <w:rFonts w:ascii="Calibri" w:hAnsi="Calibri" w:cs="Calibri"/>
                <w:i/>
              </w:rPr>
            </w:rPrChange>
          </w:rPr>
          <w:delText xml:space="preserve">(tener) </w:delText>
        </w:r>
      </w:del>
      <w:r w:rsidR="00B66718" w:rsidRPr="00B66718">
        <w:rPr>
          <w:rFonts w:cstheme="minorHAnsi"/>
          <w:rPrChange w:id="1002" w:author="T. Molina" w:date="2017-07-11T15:52:00Z">
            <w:rPr>
              <w:rFonts w:ascii="Calibri" w:hAnsi="Calibri" w:cs="Calibri"/>
              <w:i/>
            </w:rPr>
          </w:rPrChange>
        </w:rPr>
        <w:t>constituirla como región; la razón es muy simple, yo creo que uno de los graves problemas que tenemos en las regiones es lo que llamamos el centralismo regional, la capital regional a veces trata con más indiferencia a las provincias que el propio Santiago a la región</w:t>
      </w:r>
      <w:r w:rsidRPr="00E266CE">
        <w:rPr>
          <w:rFonts w:cstheme="minorHAnsi"/>
        </w:rPr>
        <w:t>”</w:t>
      </w:r>
      <w:ins w:id="1003" w:author="T. Molina" w:date="2017-07-11T15:52:00Z">
        <w:r w:rsidR="004B6970">
          <w:rPr>
            <w:rFonts w:cstheme="minorHAnsi"/>
          </w:rPr>
          <w:t>.</w:t>
        </w:r>
      </w:ins>
    </w:p>
    <w:p w:rsidR="00000000" w:rsidRDefault="00BF0871">
      <w:pPr>
        <w:ind w:firstLine="720"/>
        <w:jc w:val="both"/>
        <w:rPr>
          <w:rFonts w:cstheme="minorHAnsi"/>
        </w:rPr>
        <w:pPrChange w:id="1004" w:author="T. Molina" w:date="2017-07-11T15:52:00Z">
          <w:pPr>
            <w:jc w:val="both"/>
          </w:pPr>
        </w:pPrChange>
      </w:pPr>
    </w:p>
    <w:p w:rsidR="005B217F" w:rsidRDefault="00880099" w:rsidP="00880099">
      <w:pPr>
        <w:jc w:val="both"/>
        <w:rPr>
          <w:ins w:id="1005" w:author="T. Molina" w:date="2017-07-11T16:28:00Z"/>
        </w:rPr>
      </w:pPr>
      <w:r w:rsidRPr="002D2A75">
        <w:rPr>
          <w:b/>
        </w:rPr>
        <w:t>Senador Felipe Harboe</w:t>
      </w:r>
      <w:r>
        <w:rPr>
          <w:b/>
        </w:rPr>
        <w:t xml:space="preserve"> </w:t>
      </w:r>
      <w:r w:rsidRPr="000A03C4">
        <w:t>(al término de la sesión de</w:t>
      </w:r>
      <w:ins w:id="1006" w:author="T. Molina" w:date="2017-07-19T17:46:00Z">
        <w:r w:rsidR="00674E46">
          <w:t>l</w:t>
        </w:r>
      </w:ins>
      <w:r w:rsidRPr="000A03C4">
        <w:t xml:space="preserve"> Comité)</w:t>
      </w:r>
      <w:r>
        <w:t xml:space="preserve">: </w:t>
      </w:r>
    </w:p>
    <w:p w:rsidR="00000000" w:rsidRDefault="00880099">
      <w:pPr>
        <w:ind w:firstLine="360"/>
        <w:jc w:val="both"/>
        <w:rPr>
          <w:rFonts w:cstheme="minorHAnsi"/>
        </w:rPr>
        <w:pPrChange w:id="1007" w:author="T. Molina" w:date="2017-07-11T16:28:00Z">
          <w:pPr>
            <w:jc w:val="both"/>
          </w:pPr>
        </w:pPrChange>
      </w:pPr>
      <w:r w:rsidRPr="00E266CE">
        <w:rPr>
          <w:rFonts w:cstheme="minorHAnsi"/>
        </w:rPr>
        <w:t>“</w:t>
      </w:r>
      <w:r w:rsidR="00B66718" w:rsidRPr="00B66718">
        <w:rPr>
          <w:rFonts w:cstheme="minorHAnsi"/>
          <w:rPrChange w:id="1008" w:author="T. Molina" w:date="2017-07-11T16:28:00Z">
            <w:rPr>
              <w:rFonts w:ascii="Calibri" w:hAnsi="Calibri" w:cs="Calibri"/>
              <w:i/>
            </w:rPr>
          </w:rPrChange>
        </w:rPr>
        <w:t>Estamos cumpliendo compromisos. Es muy importante honrar la palabra y cumplir los compromisos. Creo que</w:t>
      </w:r>
      <w:del w:id="1009" w:author="T. Molina" w:date="2017-07-11T16:32:00Z">
        <w:r w:rsidR="00B66718" w:rsidRPr="00B66718">
          <w:rPr>
            <w:rFonts w:cstheme="minorHAnsi"/>
            <w:rPrChange w:id="1010" w:author="T. Molina" w:date="2017-07-11T16:28:00Z">
              <w:rPr>
                <w:rFonts w:ascii="Calibri" w:hAnsi="Calibri" w:cs="Calibri"/>
                <w:i/>
              </w:rPr>
            </w:rPrChange>
          </w:rPr>
          <w:delText>,</w:delText>
        </w:r>
      </w:del>
      <w:r w:rsidR="00B66718" w:rsidRPr="00B66718">
        <w:rPr>
          <w:rFonts w:cstheme="minorHAnsi"/>
          <w:rPrChange w:id="1011" w:author="T. Molina" w:date="2017-07-11T16:28:00Z">
            <w:rPr>
              <w:rFonts w:ascii="Calibri" w:hAnsi="Calibri" w:cs="Calibri"/>
              <w:i/>
            </w:rPr>
          </w:rPrChange>
        </w:rPr>
        <w:t xml:space="preserve"> hoy </w:t>
      </w:r>
      <w:del w:id="1012" w:author="T. Molina" w:date="2017-07-11T16:32:00Z">
        <w:r w:rsidR="00B66718" w:rsidRPr="00B66718">
          <w:rPr>
            <w:rFonts w:cstheme="minorHAnsi"/>
            <w:rPrChange w:id="1013" w:author="T. Molina" w:date="2017-07-11T16:28:00Z">
              <w:rPr>
                <w:rFonts w:ascii="Calibri" w:hAnsi="Calibri" w:cs="Calibri"/>
                <w:i/>
              </w:rPr>
            </w:rPrChange>
          </w:rPr>
          <w:delText xml:space="preserve">día, </w:delText>
        </w:r>
      </w:del>
      <w:r w:rsidR="00B66718" w:rsidRPr="00B66718">
        <w:rPr>
          <w:rFonts w:cstheme="minorHAnsi"/>
          <w:rPrChange w:id="1014" w:author="T. Molina" w:date="2017-07-11T16:28:00Z">
            <w:rPr>
              <w:rFonts w:ascii="Calibri" w:hAnsi="Calibri" w:cs="Calibri"/>
              <w:i/>
            </w:rPr>
          </w:rPrChange>
        </w:rPr>
        <w:t>es un día histórico. El 8 de enero del año 2016 va a quedar impreso en la historia de Ñuble</w:t>
      </w:r>
      <w:del w:id="1015" w:author="T. Molina" w:date="2017-07-11T16:32:00Z">
        <w:r w:rsidR="00B66718" w:rsidRPr="00B66718">
          <w:rPr>
            <w:rFonts w:cstheme="minorHAnsi"/>
            <w:rPrChange w:id="1016" w:author="T. Molina" w:date="2017-07-11T16:28:00Z">
              <w:rPr>
                <w:rFonts w:ascii="Calibri" w:hAnsi="Calibri" w:cs="Calibri"/>
                <w:i/>
              </w:rPr>
            </w:rPrChange>
          </w:rPr>
          <w:delText>,</w:delText>
        </w:r>
      </w:del>
      <w:ins w:id="1017" w:author="T. Molina" w:date="2017-07-11T16:32:00Z">
        <w:r w:rsidR="00042AF5">
          <w:rPr>
            <w:rFonts w:cstheme="minorHAnsi"/>
          </w:rPr>
          <w:t xml:space="preserve"> como</w:t>
        </w:r>
      </w:ins>
      <w:r w:rsidR="00B66718" w:rsidRPr="00B66718">
        <w:rPr>
          <w:rFonts w:cstheme="minorHAnsi"/>
          <w:rPrChange w:id="1018" w:author="T. Molina" w:date="2017-07-11T16:28:00Z">
            <w:rPr>
              <w:rFonts w:ascii="Calibri" w:hAnsi="Calibri" w:cs="Calibri"/>
              <w:i/>
            </w:rPr>
          </w:rPrChange>
        </w:rPr>
        <w:t xml:space="preserve"> el primer día que se votó en general el proyecto que crea la </w:t>
      </w:r>
      <w:del w:id="1019" w:author="T. Molina" w:date="2017-07-11T16:32:00Z">
        <w:r w:rsidR="00B66718" w:rsidRPr="00B66718">
          <w:rPr>
            <w:rFonts w:cstheme="minorHAnsi"/>
            <w:rPrChange w:id="1020" w:author="T. Molina" w:date="2017-07-11T16:28:00Z">
              <w:rPr>
                <w:rFonts w:ascii="Calibri" w:hAnsi="Calibri" w:cs="Calibri"/>
                <w:i/>
              </w:rPr>
            </w:rPrChange>
          </w:rPr>
          <w:delText>R</w:delText>
        </w:r>
      </w:del>
      <w:ins w:id="1021" w:author="T. Molina" w:date="2017-07-11T16:32:00Z">
        <w:r w:rsidR="00042AF5">
          <w:rPr>
            <w:rFonts w:cstheme="minorHAnsi"/>
          </w:rPr>
          <w:t>r</w:t>
        </w:r>
      </w:ins>
      <w:r w:rsidR="00B66718" w:rsidRPr="00B66718">
        <w:rPr>
          <w:rFonts w:cstheme="minorHAnsi"/>
          <w:rPrChange w:id="1022" w:author="T. Molina" w:date="2017-07-11T16:28:00Z">
            <w:rPr>
              <w:rFonts w:ascii="Calibri" w:hAnsi="Calibri" w:cs="Calibri"/>
              <w:i/>
            </w:rPr>
          </w:rPrChange>
        </w:rPr>
        <w:t xml:space="preserve">egión de Ñuble. </w:t>
      </w:r>
      <w:ins w:id="1023" w:author="T. Molina" w:date="2017-07-11T16:32:00Z">
        <w:r w:rsidR="00042AF5">
          <w:rPr>
            <w:rFonts w:cstheme="minorHAnsi"/>
          </w:rPr>
          <w:t xml:space="preserve">Estoy </w:t>
        </w:r>
      </w:ins>
      <w:del w:id="1024" w:author="T. Molina" w:date="2017-07-11T16:32:00Z">
        <w:r w:rsidR="00B66718" w:rsidRPr="00B66718">
          <w:rPr>
            <w:rFonts w:cstheme="minorHAnsi"/>
            <w:rPrChange w:id="1025" w:author="T. Molina" w:date="2017-07-11T16:28:00Z">
              <w:rPr>
                <w:rFonts w:ascii="Calibri" w:hAnsi="Calibri" w:cs="Calibri"/>
                <w:i/>
              </w:rPr>
            </w:rPrChange>
          </w:rPr>
          <w:delText>M</w:delText>
        </w:r>
      </w:del>
      <w:ins w:id="1026" w:author="T. Molina" w:date="2017-07-11T16:32:00Z">
        <w:r w:rsidR="00042AF5">
          <w:rPr>
            <w:rFonts w:cstheme="minorHAnsi"/>
          </w:rPr>
          <w:t>m</w:t>
        </w:r>
      </w:ins>
      <w:r w:rsidR="00B66718" w:rsidRPr="00B66718">
        <w:rPr>
          <w:rFonts w:cstheme="minorHAnsi"/>
          <w:rPrChange w:id="1027" w:author="T. Molina" w:date="2017-07-11T16:28:00Z">
            <w:rPr>
              <w:rFonts w:ascii="Calibri" w:hAnsi="Calibri" w:cs="Calibri"/>
              <w:i/>
            </w:rPr>
          </w:rPrChange>
        </w:rPr>
        <w:t>uy contento porque est</w:t>
      </w:r>
      <w:ins w:id="1028" w:author="T. Molina" w:date="2017-07-11T16:32:00Z">
        <w:r w:rsidR="00042AF5">
          <w:rPr>
            <w:rFonts w:cstheme="minorHAnsi"/>
          </w:rPr>
          <w:t>e</w:t>
        </w:r>
      </w:ins>
      <w:del w:id="1029" w:author="T. Molina" w:date="2017-07-11T16:32:00Z">
        <w:r w:rsidR="00B66718" w:rsidRPr="00B66718">
          <w:rPr>
            <w:rFonts w:cstheme="minorHAnsi"/>
            <w:rPrChange w:id="1030" w:author="T. Molina" w:date="2017-07-11T16:28:00Z">
              <w:rPr>
                <w:rFonts w:ascii="Calibri" w:hAnsi="Calibri" w:cs="Calibri"/>
                <w:i/>
              </w:rPr>
            </w:rPrChange>
          </w:rPr>
          <w:delText>a</w:delText>
        </w:r>
      </w:del>
      <w:r w:rsidR="00B66718" w:rsidRPr="00B66718">
        <w:rPr>
          <w:rFonts w:cstheme="minorHAnsi"/>
          <w:rPrChange w:id="1031" w:author="T. Molina" w:date="2017-07-11T16:28:00Z">
            <w:rPr>
              <w:rFonts w:ascii="Calibri" w:hAnsi="Calibri" w:cs="Calibri"/>
              <w:i/>
            </w:rPr>
          </w:rPrChange>
        </w:rPr>
        <w:t xml:space="preserve"> ha sido un esfuerzo de cientos de personas anónimas y uno como representante, como </w:t>
      </w:r>
      <w:del w:id="1032" w:author="T. Molina" w:date="2017-07-11T16:32:00Z">
        <w:r w:rsidR="00B66718" w:rsidRPr="00B66718">
          <w:rPr>
            <w:rFonts w:cstheme="minorHAnsi"/>
            <w:rPrChange w:id="1033" w:author="T. Molina" w:date="2017-07-11T16:28:00Z">
              <w:rPr>
                <w:rFonts w:ascii="Calibri" w:hAnsi="Calibri" w:cs="Calibri"/>
                <w:i/>
              </w:rPr>
            </w:rPrChange>
          </w:rPr>
          <w:delText>S</w:delText>
        </w:r>
      </w:del>
      <w:ins w:id="1034" w:author="T. Molina" w:date="2017-07-11T16:32:00Z">
        <w:r w:rsidR="00042AF5">
          <w:rPr>
            <w:rFonts w:cstheme="minorHAnsi"/>
          </w:rPr>
          <w:t>s</w:t>
        </w:r>
      </w:ins>
      <w:r w:rsidR="00B66718" w:rsidRPr="00B66718">
        <w:rPr>
          <w:rFonts w:cstheme="minorHAnsi"/>
          <w:rPrChange w:id="1035" w:author="T. Molina" w:date="2017-07-11T16:28:00Z">
            <w:rPr>
              <w:rFonts w:ascii="Calibri" w:hAnsi="Calibri" w:cs="Calibri"/>
              <w:i/>
            </w:rPr>
          </w:rPrChange>
        </w:rPr>
        <w:t>enador, lo que hace es representar a los ciudadanos. Usted vio acá que todas las opiniones de todas las organizaciones que escuchamos durante toda la jornada</w:t>
      </w:r>
      <w:del w:id="1036" w:author="T. Molina" w:date="2017-07-11T16:32:00Z">
        <w:r w:rsidR="00B66718" w:rsidRPr="00B66718">
          <w:rPr>
            <w:rFonts w:cstheme="minorHAnsi"/>
            <w:rPrChange w:id="1037" w:author="T. Molina" w:date="2017-07-11T16:28:00Z">
              <w:rPr>
                <w:rFonts w:ascii="Calibri" w:hAnsi="Calibri" w:cs="Calibri"/>
                <w:i/>
              </w:rPr>
            </w:rPrChange>
          </w:rPr>
          <w:delText>,</w:delText>
        </w:r>
      </w:del>
      <w:r w:rsidR="00B66718" w:rsidRPr="00B66718">
        <w:rPr>
          <w:rFonts w:cstheme="minorHAnsi"/>
          <w:rPrChange w:id="1038" w:author="T. Molina" w:date="2017-07-11T16:28:00Z">
            <w:rPr>
              <w:rFonts w:ascii="Calibri" w:hAnsi="Calibri" w:cs="Calibri"/>
              <w:i/>
            </w:rPr>
          </w:rPrChange>
        </w:rPr>
        <w:t xml:space="preserve"> estaban a favor de la creación de la </w:t>
      </w:r>
      <w:del w:id="1039" w:author="T. Molina" w:date="2017-07-11T16:32:00Z">
        <w:r w:rsidR="00B66718" w:rsidRPr="00B66718">
          <w:rPr>
            <w:rFonts w:cstheme="minorHAnsi"/>
            <w:rPrChange w:id="1040" w:author="T. Molina" w:date="2017-07-11T16:28:00Z">
              <w:rPr>
                <w:rFonts w:ascii="Calibri" w:hAnsi="Calibri" w:cs="Calibri"/>
                <w:i/>
              </w:rPr>
            </w:rPrChange>
          </w:rPr>
          <w:delText>R</w:delText>
        </w:r>
      </w:del>
      <w:ins w:id="1041" w:author="T. Molina" w:date="2017-07-11T16:32:00Z">
        <w:r w:rsidR="00042AF5">
          <w:rPr>
            <w:rFonts w:cstheme="minorHAnsi"/>
          </w:rPr>
          <w:t>r</w:t>
        </w:r>
      </w:ins>
      <w:r w:rsidR="00B66718" w:rsidRPr="00B66718">
        <w:rPr>
          <w:rFonts w:cstheme="minorHAnsi"/>
          <w:rPrChange w:id="1042" w:author="T. Molina" w:date="2017-07-11T16:28:00Z">
            <w:rPr>
              <w:rFonts w:ascii="Calibri" w:hAnsi="Calibri" w:cs="Calibri"/>
              <w:i/>
            </w:rPr>
          </w:rPrChange>
        </w:rPr>
        <w:t>egión de Ñuble. Ahora, lo importante es que</w:t>
      </w:r>
      <w:del w:id="1043" w:author="T. Molina" w:date="2017-07-11T16:32:00Z">
        <w:r w:rsidR="00B66718" w:rsidRPr="00B66718">
          <w:rPr>
            <w:rFonts w:cstheme="minorHAnsi"/>
            <w:rPrChange w:id="1044" w:author="T. Molina" w:date="2017-07-11T16:28:00Z">
              <w:rPr>
                <w:rFonts w:ascii="Calibri" w:hAnsi="Calibri" w:cs="Calibri"/>
                <w:i/>
              </w:rPr>
            </w:rPrChange>
          </w:rPr>
          <w:delText>,</w:delText>
        </w:r>
      </w:del>
      <w:r w:rsidR="00B66718" w:rsidRPr="00B66718">
        <w:rPr>
          <w:rFonts w:cstheme="minorHAnsi"/>
          <w:rPrChange w:id="1045" w:author="T. Molina" w:date="2017-07-11T16:28:00Z">
            <w:rPr>
              <w:rFonts w:ascii="Calibri" w:hAnsi="Calibri" w:cs="Calibri"/>
              <w:i/>
            </w:rPr>
          </w:rPrChange>
        </w:rPr>
        <w:t xml:space="preserve"> este instrumento</w:t>
      </w:r>
      <w:ins w:id="1046" w:author="T. Molina" w:date="2017-07-11T16:32:00Z">
        <w:r w:rsidR="00042AF5">
          <w:rPr>
            <w:rFonts w:cstheme="minorHAnsi"/>
          </w:rPr>
          <w:t>,</w:t>
        </w:r>
      </w:ins>
      <w:r w:rsidR="00B66718" w:rsidRPr="00B66718">
        <w:rPr>
          <w:rFonts w:cstheme="minorHAnsi"/>
          <w:rPrChange w:id="1047" w:author="T. Molina" w:date="2017-07-11T16:28:00Z">
            <w:rPr>
              <w:rFonts w:ascii="Calibri" w:hAnsi="Calibri" w:cs="Calibri"/>
              <w:i/>
            </w:rPr>
          </w:rPrChange>
        </w:rPr>
        <w:t xml:space="preserve"> que es la creación de la región, est</w:t>
      </w:r>
      <w:ins w:id="1048" w:author="T. Molina" w:date="2017-07-11T16:32:00Z">
        <w:r w:rsidR="00042AF5">
          <w:rPr>
            <w:rFonts w:cstheme="minorHAnsi"/>
          </w:rPr>
          <w:t>é</w:t>
        </w:r>
      </w:ins>
      <w:del w:id="1049" w:author="T. Molina" w:date="2017-07-11T16:32:00Z">
        <w:r w:rsidR="00B66718" w:rsidRPr="00B66718">
          <w:rPr>
            <w:rFonts w:cstheme="minorHAnsi"/>
            <w:rPrChange w:id="1050" w:author="T. Molina" w:date="2017-07-11T16:28:00Z">
              <w:rPr>
                <w:rFonts w:ascii="Calibri" w:hAnsi="Calibri" w:cs="Calibri"/>
                <w:i/>
              </w:rPr>
            </w:rPrChange>
          </w:rPr>
          <w:delText>e</w:delText>
        </w:r>
      </w:del>
      <w:r w:rsidR="00B66718" w:rsidRPr="00B66718">
        <w:rPr>
          <w:rFonts w:cstheme="minorHAnsi"/>
          <w:rPrChange w:id="1051" w:author="T. Molina" w:date="2017-07-11T16:28:00Z">
            <w:rPr>
              <w:rFonts w:ascii="Calibri" w:hAnsi="Calibri" w:cs="Calibri"/>
              <w:i/>
            </w:rPr>
          </w:rPrChange>
        </w:rPr>
        <w:t xml:space="preserve"> al servicio de la gente. Para eso se requiere</w:t>
      </w:r>
      <w:del w:id="1052" w:author="T. Molina" w:date="2017-07-11T16:32:00Z">
        <w:r w:rsidR="00B66718" w:rsidRPr="00B66718">
          <w:rPr>
            <w:rFonts w:cstheme="minorHAnsi"/>
            <w:rPrChange w:id="1053" w:author="T. Molina" w:date="2017-07-11T16:28:00Z">
              <w:rPr>
                <w:rFonts w:ascii="Calibri" w:hAnsi="Calibri" w:cs="Calibri"/>
                <w:i/>
              </w:rPr>
            </w:rPrChange>
          </w:rPr>
          <w:delText>,</w:delText>
        </w:r>
      </w:del>
      <w:r w:rsidR="00B66718" w:rsidRPr="00B66718">
        <w:rPr>
          <w:rFonts w:cstheme="minorHAnsi"/>
          <w:rPrChange w:id="1054" w:author="T. Molina" w:date="2017-07-11T16:28:00Z">
            <w:rPr>
              <w:rFonts w:ascii="Calibri" w:hAnsi="Calibri" w:cs="Calibri"/>
              <w:i/>
            </w:rPr>
          </w:rPrChange>
        </w:rPr>
        <w:t xml:space="preserve"> que se haga bien el trabajo, se invierta bien, que le cambiemos la vida a aquella gente que realmente lo necesita, y eso es muy importante. Así que </w:t>
      </w:r>
      <w:ins w:id="1055" w:author="T. Molina" w:date="2017-07-11T16:33:00Z">
        <w:r w:rsidR="00042AF5">
          <w:rPr>
            <w:rFonts w:cstheme="minorHAnsi"/>
          </w:rPr>
          <w:t xml:space="preserve">estoy </w:t>
        </w:r>
      </w:ins>
      <w:r w:rsidR="00B66718" w:rsidRPr="00B66718">
        <w:rPr>
          <w:rFonts w:cstheme="minorHAnsi"/>
          <w:rPrChange w:id="1056" w:author="T. Molina" w:date="2017-07-11T16:28:00Z">
            <w:rPr>
              <w:rFonts w:ascii="Calibri" w:hAnsi="Calibri" w:cs="Calibri"/>
              <w:i/>
            </w:rPr>
          </w:rPrChange>
        </w:rPr>
        <w:t>muy contento por este primer paso y ahora</w:t>
      </w:r>
      <w:ins w:id="1057" w:author="T. Molina" w:date="2017-07-11T16:33:00Z">
        <w:r w:rsidR="00042AF5">
          <w:rPr>
            <w:rFonts w:cstheme="minorHAnsi"/>
          </w:rPr>
          <w:t>,</w:t>
        </w:r>
      </w:ins>
      <w:r w:rsidR="00B66718" w:rsidRPr="00B66718">
        <w:rPr>
          <w:rFonts w:cstheme="minorHAnsi"/>
          <w:rPrChange w:id="1058" w:author="T. Molina" w:date="2017-07-11T16:28:00Z">
            <w:rPr>
              <w:rFonts w:ascii="Calibri" w:hAnsi="Calibri" w:cs="Calibri"/>
              <w:i/>
            </w:rPr>
          </w:rPrChange>
        </w:rPr>
        <w:t xml:space="preserve"> hoy día mismo</w:t>
      </w:r>
      <w:ins w:id="1059" w:author="T. Molina" w:date="2017-07-11T16:33:00Z">
        <w:r w:rsidR="00042AF5">
          <w:rPr>
            <w:rFonts w:cstheme="minorHAnsi"/>
          </w:rPr>
          <w:t>,</w:t>
        </w:r>
      </w:ins>
      <w:r w:rsidR="00B66718" w:rsidRPr="00B66718">
        <w:rPr>
          <w:rFonts w:cstheme="minorHAnsi"/>
          <w:rPrChange w:id="1060" w:author="T. Molina" w:date="2017-07-11T16:28:00Z">
            <w:rPr>
              <w:rFonts w:ascii="Calibri" w:hAnsi="Calibri" w:cs="Calibri"/>
              <w:i/>
            </w:rPr>
          </w:rPrChange>
        </w:rPr>
        <w:t xml:space="preserve"> me voy a comunicar con el </w:t>
      </w:r>
      <w:del w:id="1061" w:author="T. Molina" w:date="2017-07-11T16:33:00Z">
        <w:r w:rsidR="00B66718" w:rsidRPr="00B66718">
          <w:rPr>
            <w:rFonts w:cstheme="minorHAnsi"/>
            <w:rPrChange w:id="1062" w:author="T. Molina" w:date="2017-07-11T16:28:00Z">
              <w:rPr>
                <w:rFonts w:ascii="Calibri" w:hAnsi="Calibri" w:cs="Calibri"/>
                <w:i/>
              </w:rPr>
            </w:rPrChange>
          </w:rPr>
          <w:delText>g</w:delText>
        </w:r>
      </w:del>
      <w:ins w:id="1063" w:author="T. Molina" w:date="2017-07-11T16:33:00Z">
        <w:r w:rsidR="00042AF5">
          <w:rPr>
            <w:rFonts w:cstheme="minorHAnsi"/>
          </w:rPr>
          <w:t>G</w:t>
        </w:r>
      </w:ins>
      <w:r w:rsidR="00B66718" w:rsidRPr="00B66718">
        <w:rPr>
          <w:rFonts w:cstheme="minorHAnsi"/>
          <w:rPrChange w:id="1064" w:author="T. Molina" w:date="2017-07-11T16:28:00Z">
            <w:rPr>
              <w:rFonts w:ascii="Calibri" w:hAnsi="Calibri" w:cs="Calibri"/>
              <w:i/>
            </w:rPr>
          </w:rPrChange>
        </w:rPr>
        <w:t xml:space="preserve">obierno para ver la posibilidad </w:t>
      </w:r>
      <w:ins w:id="1065" w:author="T. Molina" w:date="2017-07-11T16:33:00Z">
        <w:r w:rsidR="00042AF5">
          <w:rPr>
            <w:rFonts w:cstheme="minorHAnsi"/>
          </w:rPr>
          <w:t xml:space="preserve">de </w:t>
        </w:r>
      </w:ins>
      <w:r w:rsidR="00B66718" w:rsidRPr="00B66718">
        <w:rPr>
          <w:rFonts w:cstheme="minorHAnsi"/>
          <w:rPrChange w:id="1066" w:author="T. Molina" w:date="2017-07-11T16:28:00Z">
            <w:rPr>
              <w:rFonts w:ascii="Calibri" w:hAnsi="Calibri" w:cs="Calibri"/>
              <w:i/>
            </w:rPr>
          </w:rPrChange>
        </w:rPr>
        <w:t xml:space="preserve">que, ojalá, este proyecto pueda estar en </w:t>
      </w:r>
      <w:del w:id="1067" w:author="T. Molina" w:date="2017-07-11T16:33:00Z">
        <w:r w:rsidR="00B66718" w:rsidRPr="00B66718">
          <w:rPr>
            <w:rFonts w:cstheme="minorHAnsi"/>
            <w:rPrChange w:id="1068" w:author="T. Molina" w:date="2017-07-11T16:28:00Z">
              <w:rPr>
                <w:rFonts w:ascii="Calibri" w:hAnsi="Calibri" w:cs="Calibri"/>
                <w:i/>
              </w:rPr>
            </w:rPrChange>
          </w:rPr>
          <w:delText>T</w:delText>
        </w:r>
      </w:del>
      <w:ins w:id="1069" w:author="T. Molina" w:date="2017-07-11T16:33:00Z">
        <w:r w:rsidR="00042AF5">
          <w:rPr>
            <w:rFonts w:cstheme="minorHAnsi"/>
          </w:rPr>
          <w:t>t</w:t>
        </w:r>
      </w:ins>
      <w:r w:rsidR="00B66718" w:rsidRPr="00B66718">
        <w:rPr>
          <w:rFonts w:cstheme="minorHAnsi"/>
          <w:rPrChange w:id="1070" w:author="T. Molina" w:date="2017-07-11T16:28:00Z">
            <w:rPr>
              <w:rFonts w:ascii="Calibri" w:hAnsi="Calibri" w:cs="Calibri"/>
              <w:i/>
            </w:rPr>
          </w:rPrChange>
        </w:rPr>
        <w:t>abla</w:t>
      </w:r>
      <w:del w:id="1071" w:author="T. Molina" w:date="2017-07-11T16:33:00Z">
        <w:r w:rsidR="00B66718" w:rsidRPr="00B66718">
          <w:rPr>
            <w:rFonts w:cstheme="minorHAnsi"/>
            <w:rPrChange w:id="1072" w:author="T. Molina" w:date="2017-07-11T16:28:00Z">
              <w:rPr>
                <w:rFonts w:ascii="Calibri" w:hAnsi="Calibri" w:cs="Calibri"/>
                <w:i/>
              </w:rPr>
            </w:rPrChange>
          </w:rPr>
          <w:delText>,</w:delText>
        </w:r>
      </w:del>
      <w:r w:rsidR="00B66718" w:rsidRPr="00B66718">
        <w:rPr>
          <w:rFonts w:cstheme="minorHAnsi"/>
          <w:rPrChange w:id="1073" w:author="T. Molina" w:date="2017-07-11T16:28:00Z">
            <w:rPr>
              <w:rFonts w:ascii="Calibri" w:hAnsi="Calibri" w:cs="Calibri"/>
              <w:i/>
            </w:rPr>
          </w:rPrChange>
        </w:rPr>
        <w:t xml:space="preserve"> </w:t>
      </w:r>
      <w:del w:id="1074" w:author="T. Molina" w:date="2017-07-19T17:47:00Z">
        <w:r w:rsidR="00B66718" w:rsidRPr="00B66718">
          <w:rPr>
            <w:rFonts w:cstheme="minorHAnsi"/>
            <w:rPrChange w:id="1075" w:author="T. Molina" w:date="2017-07-11T16:28:00Z">
              <w:rPr>
                <w:rFonts w:ascii="Calibri" w:hAnsi="Calibri" w:cs="Calibri"/>
                <w:i/>
              </w:rPr>
            </w:rPrChange>
          </w:rPr>
          <w:delText xml:space="preserve">ojalá </w:delText>
        </w:r>
      </w:del>
      <w:r w:rsidR="00B66718" w:rsidRPr="00B66718">
        <w:rPr>
          <w:rFonts w:cstheme="minorHAnsi"/>
          <w:rPrChange w:id="1076" w:author="T. Molina" w:date="2017-07-11T16:28:00Z">
            <w:rPr>
              <w:rFonts w:ascii="Calibri" w:hAnsi="Calibri" w:cs="Calibri"/>
              <w:i/>
            </w:rPr>
          </w:rPrChange>
        </w:rPr>
        <w:t xml:space="preserve">la próxima semana en la </w:t>
      </w:r>
      <w:del w:id="1077" w:author="T. Molina" w:date="2017-07-19T16:46:00Z">
        <w:r w:rsidR="00B66718" w:rsidRPr="00B66718">
          <w:rPr>
            <w:rFonts w:cstheme="minorHAnsi"/>
            <w:rPrChange w:id="1078" w:author="T. Molina" w:date="2017-07-11T16:28:00Z">
              <w:rPr>
                <w:rFonts w:ascii="Calibri" w:hAnsi="Calibri" w:cs="Calibri"/>
                <w:i/>
              </w:rPr>
            </w:rPrChange>
          </w:rPr>
          <w:delText>s</w:delText>
        </w:r>
      </w:del>
      <w:ins w:id="1079" w:author="T. Molina" w:date="2017-07-19T16:46:00Z">
        <w:r w:rsidR="00C44C83">
          <w:rPr>
            <w:rFonts w:cstheme="minorHAnsi"/>
          </w:rPr>
          <w:t>S</w:t>
        </w:r>
      </w:ins>
      <w:r w:rsidR="00B66718" w:rsidRPr="00B66718">
        <w:rPr>
          <w:rFonts w:cstheme="minorHAnsi"/>
          <w:rPrChange w:id="1080" w:author="T. Molina" w:date="2017-07-11T16:28:00Z">
            <w:rPr>
              <w:rFonts w:ascii="Calibri" w:hAnsi="Calibri" w:cs="Calibri"/>
              <w:i/>
            </w:rPr>
          </w:rPrChange>
        </w:rPr>
        <w:t>ala del Senado, vamos a ver qué pasa</w:t>
      </w:r>
      <w:r w:rsidRPr="00E266CE">
        <w:rPr>
          <w:rFonts w:cstheme="minorHAnsi"/>
        </w:rPr>
        <w:t>”</w:t>
      </w:r>
      <w:ins w:id="1081" w:author="T. Molina" w:date="2017-07-11T16:33:00Z">
        <w:r w:rsidR="00042AF5">
          <w:rPr>
            <w:rFonts w:cstheme="minorHAnsi"/>
          </w:rPr>
          <w:t>.</w:t>
        </w:r>
      </w:ins>
    </w:p>
    <w:p w:rsidR="00880099" w:rsidRDefault="00880099" w:rsidP="008D5AAD">
      <w:pPr>
        <w:jc w:val="both"/>
      </w:pPr>
    </w:p>
    <w:p w:rsidR="00BC570E" w:rsidRPr="00BC570E" w:rsidRDefault="00BC570E" w:rsidP="00BC570E">
      <w:pPr>
        <w:pStyle w:val="Ttulo1"/>
        <w:numPr>
          <w:ilvl w:val="0"/>
          <w:numId w:val="3"/>
        </w:numPr>
      </w:pPr>
      <w:r>
        <w:rPr>
          <w:shd w:val="clear" w:color="auto" w:fill="FFFFFF"/>
        </w:rPr>
        <w:t>primer trámite constitucional</w:t>
      </w:r>
      <w:r>
        <w:rPr>
          <w:rStyle w:val="apple-converted-space"/>
          <w:rFonts w:ascii="Arial" w:hAnsi="Arial" w:cs="Arial"/>
          <w:color w:val="222222"/>
          <w:sz w:val="19"/>
          <w:szCs w:val="19"/>
          <w:shd w:val="clear" w:color="auto" w:fill="FFFFFF"/>
        </w:rPr>
        <w:t> </w:t>
      </w:r>
    </w:p>
    <w:p w:rsidR="00317F91" w:rsidRDefault="00317F91" w:rsidP="00317F91">
      <w:pPr>
        <w:pStyle w:val="Ttulo4"/>
      </w:pPr>
      <w:r>
        <w:t>El primer paso: Sala del Senado respalda la idea de legislar</w:t>
      </w:r>
    </w:p>
    <w:p w:rsidR="00317F91" w:rsidRDefault="00317F91" w:rsidP="00317F91">
      <w:pPr>
        <w:jc w:val="both"/>
      </w:pPr>
      <w:r>
        <w:t xml:space="preserve">En la segunda Sesión Ordinaria del </w:t>
      </w:r>
      <w:r w:rsidRPr="00E801C7">
        <w:t>miércoles 16 de marzo de 2016</w:t>
      </w:r>
      <w:r>
        <w:t xml:space="preserve">, por 27 votos a favor y </w:t>
      </w:r>
      <w:ins w:id="1082" w:author="T. Molina" w:date="2017-07-11T16:34:00Z">
        <w:r w:rsidR="00FE763A">
          <w:t>dos</w:t>
        </w:r>
      </w:ins>
      <w:del w:id="1083" w:author="T. Molina" w:date="2017-07-11T16:34:00Z">
        <w:r w:rsidDel="00FE763A">
          <w:delText>2</w:delText>
        </w:r>
      </w:del>
      <w:r>
        <w:t xml:space="preserve"> en contra, se respaldó la idea de legislar para crear la </w:t>
      </w:r>
      <w:del w:id="1084" w:author="T. Molina" w:date="2017-07-11T16:34:00Z">
        <w:r w:rsidDel="00FE763A">
          <w:delText>R</w:delText>
        </w:r>
      </w:del>
      <w:ins w:id="1085" w:author="T. Molina" w:date="2017-07-11T16:34:00Z">
        <w:r w:rsidR="00FE763A">
          <w:t>r</w:t>
        </w:r>
      </w:ins>
      <w:r>
        <w:t xml:space="preserve">egión de Ñuble. En la ocasión, </w:t>
      </w:r>
      <w:r w:rsidRPr="00795C15">
        <w:t>los legisladores reiteraron que esta implementación debe ir acompañada de otras normas</w:t>
      </w:r>
      <w:ins w:id="1086" w:author="T. Molina" w:date="2017-07-11T16:34:00Z">
        <w:r w:rsidR="00FE763A">
          <w:t>,</w:t>
        </w:r>
      </w:ins>
      <w:r w:rsidRPr="00795C15">
        <w:t xml:space="preserve"> como más atribuciones en las regiones</w:t>
      </w:r>
      <w:ins w:id="1087" w:author="T. Molina" w:date="2017-07-11T16:35:00Z">
        <w:r w:rsidR="00FE763A">
          <w:t>,</w:t>
        </w:r>
      </w:ins>
      <w:r w:rsidRPr="00795C15">
        <w:t xml:space="preserve"> </w:t>
      </w:r>
      <w:del w:id="1088" w:author="T. Molina" w:date="2017-07-19T19:29:00Z">
        <w:r w:rsidRPr="00795C15" w:rsidDel="003A66B4">
          <w:delText>y</w:delText>
        </w:r>
      </w:del>
      <w:ins w:id="1089" w:author="T. Molina" w:date="2017-07-19T19:29:00Z">
        <w:r w:rsidR="003A66B4">
          <w:t>para</w:t>
        </w:r>
      </w:ins>
      <w:r w:rsidRPr="00795C15">
        <w:t xml:space="preserve"> así avanzar </w:t>
      </w:r>
      <w:ins w:id="1090" w:author="T. Molina" w:date="2017-07-19T19:29:00Z">
        <w:r w:rsidR="003A66B4">
          <w:t>haci</w:t>
        </w:r>
      </w:ins>
      <w:r w:rsidRPr="00795C15">
        <w:t>a una real regionalización y descentralización. Pero reconocieron la importancia de considerar las individualidades y potencialidades de las localidades.</w:t>
      </w:r>
    </w:p>
    <w:p w:rsidR="00000000" w:rsidRDefault="00317F91">
      <w:pPr>
        <w:ind w:firstLine="720"/>
        <w:jc w:val="both"/>
        <w:pPrChange w:id="1091" w:author="T. Molina" w:date="2017-07-11T16:35:00Z">
          <w:pPr>
            <w:jc w:val="both"/>
          </w:pPr>
        </w:pPrChange>
      </w:pPr>
      <w:r>
        <w:t>Así se vivió el histórico momento (</w:t>
      </w:r>
      <w:r w:rsidR="00B66718" w:rsidRPr="00B66718">
        <w:rPr>
          <w:i/>
          <w:rPrChange w:id="1092" w:author="T. Molina" w:date="2017-07-11T16:35:00Z">
            <w:rPr/>
          </w:rPrChange>
        </w:rPr>
        <w:t xml:space="preserve">Diario de </w:t>
      </w:r>
      <w:del w:id="1093" w:author="T. Molina" w:date="2017-07-11T16:35:00Z">
        <w:r w:rsidR="00B66718" w:rsidRPr="00B66718">
          <w:rPr>
            <w:i/>
            <w:rPrChange w:id="1094" w:author="T. Molina" w:date="2017-07-11T16:35:00Z">
              <w:rPr/>
            </w:rPrChange>
          </w:rPr>
          <w:delText>s</w:delText>
        </w:r>
      </w:del>
      <w:ins w:id="1095" w:author="T. Molina" w:date="2017-07-11T16:35:00Z">
        <w:r w:rsidR="00FE763A">
          <w:rPr>
            <w:i/>
          </w:rPr>
          <w:t>S</w:t>
        </w:r>
      </w:ins>
      <w:r w:rsidR="00B66718" w:rsidRPr="00B66718">
        <w:rPr>
          <w:i/>
          <w:rPrChange w:id="1096" w:author="T. Molina" w:date="2017-07-11T16:35:00Z">
            <w:rPr/>
          </w:rPrChange>
        </w:rPr>
        <w:t>esiones del Senado</w:t>
      </w:r>
      <w:r>
        <w:t>)</w:t>
      </w:r>
      <w:ins w:id="1097" w:author="T. Molina" w:date="2017-07-11T16:35:00Z">
        <w:r w:rsidR="00FE763A">
          <w:t>.</w:t>
        </w:r>
      </w:ins>
      <w:del w:id="1098" w:author="T. Molina" w:date="2017-07-11T16:35:00Z">
        <w:r w:rsidDel="00FE763A">
          <w:delText>.</w:delText>
        </w:r>
      </w:del>
    </w:p>
    <w:p w:rsidR="00317F91" w:rsidRPr="009A1E94" w:rsidRDefault="00B66718" w:rsidP="00317F91">
      <w:pPr>
        <w:shd w:val="clear" w:color="auto" w:fill="D9D9D9" w:themeFill="background1" w:themeFillShade="D9"/>
        <w:jc w:val="center"/>
        <w:rPr>
          <w:rFonts w:cstheme="minorHAnsi"/>
          <w:b/>
          <w:rPrChange w:id="1099" w:author="T. Molina" w:date="2017-07-11T16:52:00Z">
            <w:rPr>
              <w:rFonts w:cstheme="minorHAnsi"/>
              <w:b/>
              <w:i/>
            </w:rPr>
          </w:rPrChange>
        </w:rPr>
      </w:pPr>
      <w:r w:rsidRPr="00B66718">
        <w:rPr>
          <w:rFonts w:cstheme="minorHAnsi"/>
          <w:b/>
          <w:rPrChange w:id="1100" w:author="T. Molina" w:date="2017-07-11T16:52:00Z">
            <w:rPr>
              <w:rFonts w:cstheme="minorHAnsi"/>
              <w:b/>
              <w:i/>
            </w:rPr>
          </w:rPrChange>
        </w:rPr>
        <w:t xml:space="preserve">CREACIÓN DE REGIÓN DE ÑUBLE Y PROVINCIAS DE DIGUILLÍN, PUNILLA E </w:t>
      </w:r>
      <w:commentRangeStart w:id="1101"/>
      <w:r w:rsidRPr="00B66718">
        <w:rPr>
          <w:rFonts w:cstheme="minorHAnsi"/>
          <w:b/>
          <w:rPrChange w:id="1102" w:author="T. Molina" w:date="2017-07-11T16:52:00Z">
            <w:rPr>
              <w:rFonts w:cstheme="minorHAnsi"/>
              <w:b/>
              <w:i/>
            </w:rPr>
          </w:rPrChange>
        </w:rPr>
        <w:t>ITATA</w:t>
      </w:r>
      <w:commentRangeEnd w:id="1101"/>
      <w:r w:rsidR="009A1E94">
        <w:rPr>
          <w:rStyle w:val="Refdecomentario"/>
        </w:rPr>
        <w:commentReference w:id="1101"/>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103" w:author="T. Molina" w:date="2017-07-19T19:30:00Z">
        <w:r w:rsidRPr="009A1E94" w:rsidDel="00DB2733">
          <w:rPr>
            <w:rFonts w:cstheme="minorHAnsi"/>
          </w:rPr>
          <w:delText>P</w:delText>
        </w:r>
      </w:del>
      <w:ins w:id="1104" w:author="T. Molina" w:date="2017-07-19T19:30:00Z">
        <w:r w:rsidR="00DB2733">
          <w:rPr>
            <w:rFonts w:cstheme="minorHAnsi"/>
          </w:rPr>
          <w:t>p</w:t>
        </w:r>
      </w:ins>
      <w:r w:rsidRPr="009A1E94">
        <w:rPr>
          <w:rFonts w:cstheme="minorHAnsi"/>
        </w:rPr>
        <w:t xml:space="preserve">residente).- Corresponde tratar el proyecto de ley, iniciado en mensaje de </w:t>
      </w:r>
      <w:del w:id="1105" w:author="T. Molina" w:date="2017-07-19T19:30:00Z">
        <w:r w:rsidRPr="009A1E94" w:rsidDel="00DB2733">
          <w:rPr>
            <w:rFonts w:cstheme="minorHAnsi"/>
          </w:rPr>
          <w:delText>S</w:delText>
        </w:r>
      </w:del>
      <w:ins w:id="1106" w:author="T. Molina" w:date="2017-07-19T19:30:00Z">
        <w:r w:rsidR="00DB2733">
          <w:rPr>
            <w:rFonts w:cstheme="minorHAnsi"/>
          </w:rPr>
          <w:t>s</w:t>
        </w:r>
      </w:ins>
      <w:r w:rsidRPr="009A1E94">
        <w:rPr>
          <w:rFonts w:cstheme="minorHAnsi"/>
        </w:rPr>
        <w:t xml:space="preserve">u </w:t>
      </w:r>
      <w:del w:id="1107" w:author="T. Molina" w:date="2017-07-19T19:30:00Z">
        <w:r w:rsidRPr="009A1E94" w:rsidDel="00DB2733">
          <w:rPr>
            <w:rFonts w:cstheme="minorHAnsi"/>
          </w:rPr>
          <w:delText>E</w:delText>
        </w:r>
      </w:del>
      <w:ins w:id="1108" w:author="T. Molina" w:date="2017-07-19T19:30:00Z">
        <w:r w:rsidR="00DB2733">
          <w:rPr>
            <w:rFonts w:cstheme="minorHAnsi"/>
          </w:rPr>
          <w:t>e</w:t>
        </w:r>
      </w:ins>
      <w:r w:rsidRPr="009A1E94">
        <w:rPr>
          <w:rFonts w:cstheme="minorHAnsi"/>
        </w:rPr>
        <w:t xml:space="preserve">xcelencia la </w:t>
      </w:r>
      <w:del w:id="1109" w:author="T. Molina" w:date="2017-07-19T19:31:00Z">
        <w:r w:rsidRPr="009A1E94" w:rsidDel="00DB2733">
          <w:rPr>
            <w:rFonts w:cstheme="minorHAnsi"/>
          </w:rPr>
          <w:delText>P</w:delText>
        </w:r>
      </w:del>
      <w:ins w:id="1110" w:author="T. Molina" w:date="2017-07-19T19:31:00Z">
        <w:r w:rsidR="00DB2733">
          <w:rPr>
            <w:rFonts w:cstheme="minorHAnsi"/>
          </w:rPr>
          <w:t>p</w:t>
        </w:r>
      </w:ins>
      <w:r w:rsidRPr="009A1E94">
        <w:rPr>
          <w:rFonts w:cstheme="minorHAnsi"/>
        </w:rPr>
        <w:t xml:space="preserve">residenta de la República, en primer trámite constitucional, que crea la XVI </w:t>
      </w:r>
      <w:del w:id="1111" w:author="T. Molina" w:date="2017-07-19T19:31:00Z">
        <w:r w:rsidRPr="009A1E94" w:rsidDel="00DB2733">
          <w:rPr>
            <w:rFonts w:cstheme="minorHAnsi"/>
          </w:rPr>
          <w:delText>R</w:delText>
        </w:r>
      </w:del>
      <w:ins w:id="1112" w:author="T. Molina" w:date="2017-07-19T19:31:00Z">
        <w:r w:rsidR="00DB2733">
          <w:rPr>
            <w:rFonts w:cstheme="minorHAnsi"/>
          </w:rPr>
          <w:t>r</w:t>
        </w:r>
      </w:ins>
      <w:r w:rsidRPr="009A1E94">
        <w:rPr>
          <w:rFonts w:cstheme="minorHAnsi"/>
        </w:rPr>
        <w:t>egión, de Ñuble, y las provincias de Diguillín, Punilla e Itata, con informe de la Comisión de Gobierno, Descentralización y Regionalización y urgencia calificada de "discusión inmediata".</w:t>
      </w:r>
    </w:p>
    <w:p w:rsidR="00000000" w:rsidRDefault="00317F91">
      <w:pPr>
        <w:shd w:val="clear" w:color="auto" w:fill="D9D9D9" w:themeFill="background1" w:themeFillShade="D9"/>
        <w:ind w:firstLine="360"/>
        <w:jc w:val="both"/>
        <w:rPr>
          <w:rFonts w:cstheme="minorHAnsi"/>
        </w:rPr>
        <w:pPrChange w:id="1113" w:author="T. Molina" w:date="2017-07-11T16:52:00Z">
          <w:pPr>
            <w:pStyle w:val="Prrafodelista"/>
            <w:numPr>
              <w:numId w:val="2"/>
            </w:numPr>
            <w:shd w:val="clear" w:color="auto" w:fill="D9D9D9" w:themeFill="background1" w:themeFillShade="D9"/>
            <w:ind w:left="360" w:hanging="360"/>
            <w:jc w:val="both"/>
          </w:pPr>
        </w:pPrChange>
      </w:pPr>
      <w:r w:rsidRPr="00E266CE">
        <w:rPr>
          <w:rFonts w:cstheme="minorHAnsi"/>
        </w:rPr>
        <w:t>Los antecedentes sobre el proyecto (10.277-06) figuran en los Diarios de Sesiones que se indican:</w:t>
      </w:r>
    </w:p>
    <w:p w:rsidR="00317F91" w:rsidRPr="009A1E94" w:rsidRDefault="00317F91" w:rsidP="00317F91">
      <w:pPr>
        <w:pStyle w:val="Sinespaciado"/>
        <w:shd w:val="clear" w:color="auto" w:fill="D9D9D9" w:themeFill="background1" w:themeFillShade="D9"/>
        <w:ind w:firstLine="360"/>
        <w:rPr>
          <w:rFonts w:cstheme="minorHAnsi"/>
        </w:rPr>
      </w:pPr>
      <w:r w:rsidRPr="009A1E94">
        <w:rPr>
          <w:rFonts w:cstheme="minorHAnsi"/>
        </w:rPr>
        <w:t>Proyecto de ley:</w:t>
      </w:r>
    </w:p>
    <w:p w:rsidR="00317F91" w:rsidRPr="009A1E94" w:rsidRDefault="00317F91" w:rsidP="00317F91">
      <w:pPr>
        <w:pStyle w:val="Sinespaciado"/>
        <w:shd w:val="clear" w:color="auto" w:fill="D9D9D9" w:themeFill="background1" w:themeFillShade="D9"/>
        <w:ind w:firstLine="360"/>
        <w:rPr>
          <w:rFonts w:cstheme="minorHAnsi"/>
        </w:rPr>
      </w:pPr>
      <w:r w:rsidRPr="009A1E94">
        <w:rPr>
          <w:rFonts w:cstheme="minorHAnsi"/>
        </w:rPr>
        <w:t>En primer trámite: sesión 48ª, en 1 de septiembre de 2015 (se da cuenta).</w:t>
      </w:r>
    </w:p>
    <w:p w:rsidR="00317F91" w:rsidRPr="009A1E94" w:rsidRDefault="00317F91" w:rsidP="00317F91">
      <w:pPr>
        <w:pStyle w:val="Sinespaciado"/>
        <w:shd w:val="clear" w:color="auto" w:fill="D9D9D9" w:themeFill="background1" w:themeFillShade="D9"/>
        <w:ind w:firstLine="360"/>
        <w:rPr>
          <w:rFonts w:cstheme="minorHAnsi"/>
        </w:rPr>
      </w:pPr>
      <w:r w:rsidRPr="009A1E94">
        <w:rPr>
          <w:rFonts w:cstheme="minorHAnsi"/>
        </w:rPr>
        <w:t xml:space="preserve">Informe de Comisión: </w:t>
      </w:r>
    </w:p>
    <w:p w:rsidR="00317F91" w:rsidRPr="009A1E94" w:rsidRDefault="00317F91" w:rsidP="00317F91">
      <w:pPr>
        <w:pStyle w:val="Sinespaciado"/>
        <w:shd w:val="clear" w:color="auto" w:fill="D9D9D9" w:themeFill="background1" w:themeFillShade="D9"/>
        <w:ind w:firstLine="360"/>
        <w:rPr>
          <w:rFonts w:cstheme="minorHAnsi"/>
        </w:rPr>
      </w:pPr>
      <w:r w:rsidRPr="009A1E94">
        <w:rPr>
          <w:rFonts w:cstheme="minorHAnsi"/>
        </w:rPr>
        <w:t>Gobierno, Descentralización y Regionalización: sesión 1ª, en 15 de marzo de 2016.</w:t>
      </w:r>
    </w:p>
    <w:p w:rsidR="00317F91" w:rsidRPr="009A1E94" w:rsidRDefault="00317F91" w:rsidP="00317F91">
      <w:pPr>
        <w:pStyle w:val="Sinespaciado"/>
        <w:shd w:val="clear" w:color="auto" w:fill="D9D9D9" w:themeFill="background1" w:themeFillShade="D9"/>
        <w:ind w:firstLine="360"/>
        <w:rPr>
          <w:rFonts w:cstheme="minorHAnsi"/>
        </w:rPr>
      </w:pP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114" w:author="T. Molina" w:date="2017-07-19T19:31:00Z">
        <w:r w:rsidRPr="009A1E94" w:rsidDel="00DB2733">
          <w:rPr>
            <w:rFonts w:cstheme="minorHAnsi"/>
          </w:rPr>
          <w:delText>P</w:delText>
        </w:r>
      </w:del>
      <w:ins w:id="1115" w:author="T. Molina" w:date="2017-07-19T19:31:00Z">
        <w:r w:rsidR="00DB2733">
          <w:rPr>
            <w:rFonts w:cstheme="minorHAnsi"/>
          </w:rPr>
          <w:t>p</w:t>
        </w:r>
      </w:ins>
      <w:r w:rsidRPr="009A1E94">
        <w:rPr>
          <w:rFonts w:cstheme="minorHAnsi"/>
        </w:rPr>
        <w:t xml:space="preserve">residente).- Tiene la palabra el señor </w:t>
      </w:r>
      <w:del w:id="1116" w:author="T. Molina" w:date="2017-07-19T19:31:00Z">
        <w:r w:rsidRPr="009A1E94" w:rsidDel="00DB2733">
          <w:rPr>
            <w:rFonts w:cstheme="minorHAnsi"/>
          </w:rPr>
          <w:delText>S</w:delText>
        </w:r>
      </w:del>
      <w:ins w:id="1117" w:author="T. Molina" w:date="2017-07-19T19:31:00Z">
        <w:r w:rsidR="00DB2733">
          <w:rPr>
            <w:rFonts w:cstheme="minorHAnsi"/>
          </w:rPr>
          <w:t>s</w:t>
        </w:r>
      </w:ins>
      <w:r w:rsidRPr="009A1E94">
        <w:rPr>
          <w:rFonts w:cstheme="minorHAnsi"/>
        </w:rPr>
        <w:t>ecretario.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LABBÉ (</w:t>
      </w:r>
      <w:del w:id="1118" w:author="T. Molina" w:date="2017-07-19T19:31:00Z">
        <w:r w:rsidRPr="009A1E94" w:rsidDel="00DB2733">
          <w:rPr>
            <w:rFonts w:cstheme="minorHAnsi"/>
          </w:rPr>
          <w:delText>S</w:delText>
        </w:r>
      </w:del>
      <w:ins w:id="1119" w:author="T. Molina" w:date="2017-07-19T19:31:00Z">
        <w:r w:rsidR="00DB2733">
          <w:rPr>
            <w:rFonts w:cstheme="minorHAnsi"/>
          </w:rPr>
          <w:t>s</w:t>
        </w:r>
      </w:ins>
      <w:r w:rsidRPr="009A1E94">
        <w:rPr>
          <w:rFonts w:cstheme="minorHAnsi"/>
        </w:rPr>
        <w:t xml:space="preserve">ecretario </w:t>
      </w:r>
      <w:del w:id="1120" w:author="T. Molina" w:date="2017-07-19T19:31:00Z">
        <w:r w:rsidRPr="009A1E94" w:rsidDel="00DB2733">
          <w:rPr>
            <w:rFonts w:cstheme="minorHAnsi"/>
          </w:rPr>
          <w:delText>G</w:delText>
        </w:r>
      </w:del>
      <w:ins w:id="1121" w:author="T. Molina" w:date="2017-07-19T19:31:00Z">
        <w:r w:rsidR="00DB2733">
          <w:rPr>
            <w:rFonts w:cstheme="minorHAnsi"/>
          </w:rPr>
          <w:t>g</w:t>
        </w:r>
      </w:ins>
      <w:r w:rsidRPr="009A1E94">
        <w:rPr>
          <w:rFonts w:cstheme="minorHAnsi"/>
        </w:rPr>
        <w:t xml:space="preserve">eneral).- El objetivo de la iniciativa es modificar la división política y administrativa del país mediante la creación de la XVI </w:t>
      </w:r>
      <w:del w:id="1122" w:author="T. Molina" w:date="2017-07-19T19:31:00Z">
        <w:r w:rsidRPr="009A1E94" w:rsidDel="00DB2733">
          <w:rPr>
            <w:rFonts w:cstheme="minorHAnsi"/>
          </w:rPr>
          <w:delText>R</w:delText>
        </w:r>
      </w:del>
      <w:ins w:id="1123" w:author="T. Molina" w:date="2017-07-19T19:31:00Z">
        <w:r w:rsidR="00DB2733">
          <w:rPr>
            <w:rFonts w:cstheme="minorHAnsi"/>
          </w:rPr>
          <w:t>r</w:t>
        </w:r>
      </w:ins>
      <w:r w:rsidRPr="009A1E94">
        <w:rPr>
          <w:rFonts w:cstheme="minorHAnsi"/>
        </w:rPr>
        <w:t>egión, de Ñuble, que se compondrá de tres provincias: Diguillín, Punilla e Itata.</w:t>
      </w:r>
    </w:p>
    <w:p w:rsidR="00000000" w:rsidRDefault="00317F91">
      <w:pPr>
        <w:shd w:val="clear" w:color="auto" w:fill="D9D9D9" w:themeFill="background1" w:themeFillShade="D9"/>
        <w:ind w:firstLine="720"/>
        <w:jc w:val="both"/>
        <w:rPr>
          <w:rFonts w:cstheme="minorHAnsi"/>
        </w:rPr>
        <w:pPrChange w:id="1124" w:author="T. Molina" w:date="2017-07-11T16:54:00Z">
          <w:pPr>
            <w:shd w:val="clear" w:color="auto" w:fill="D9D9D9" w:themeFill="background1" w:themeFillShade="D9"/>
            <w:jc w:val="both"/>
          </w:pPr>
        </w:pPrChange>
      </w:pPr>
      <w:r w:rsidRPr="009A1E94">
        <w:rPr>
          <w:rFonts w:cstheme="minorHAnsi"/>
        </w:rPr>
        <w:t xml:space="preserve">La Comisión de Gobierno, Descentralización y Regionalización discutió este proyecto solamente en general y aprobó la idea de legislar por la unanimidad de sus miembros presentes, </w:t>
      </w:r>
      <w:del w:id="1125" w:author="T. Molina" w:date="2017-07-19T19:31:00Z">
        <w:r w:rsidRPr="009A1E94" w:rsidDel="00DB2733">
          <w:rPr>
            <w:rFonts w:cstheme="minorHAnsi"/>
          </w:rPr>
          <w:delText>S</w:delText>
        </w:r>
      </w:del>
      <w:ins w:id="1126" w:author="T. Molina" w:date="2017-07-19T19:31:00Z">
        <w:r w:rsidR="00DB2733">
          <w:rPr>
            <w:rFonts w:cstheme="minorHAnsi"/>
          </w:rPr>
          <w:t>s</w:t>
        </w:r>
      </w:ins>
      <w:r w:rsidRPr="009A1E94">
        <w:rPr>
          <w:rFonts w:cstheme="minorHAnsi"/>
        </w:rPr>
        <w:t>enadores señora Von Baer y señores Espina, Harboe y Navarro.</w:t>
      </w:r>
    </w:p>
    <w:p w:rsidR="00000000" w:rsidRDefault="00317F91">
      <w:pPr>
        <w:shd w:val="clear" w:color="auto" w:fill="D9D9D9" w:themeFill="background1" w:themeFillShade="D9"/>
        <w:ind w:firstLine="720"/>
        <w:jc w:val="both"/>
        <w:rPr>
          <w:rFonts w:cstheme="minorHAnsi"/>
        </w:rPr>
        <w:pPrChange w:id="1127" w:author="T. Molina" w:date="2017-07-11T16:54:00Z">
          <w:pPr>
            <w:shd w:val="clear" w:color="auto" w:fill="D9D9D9" w:themeFill="background1" w:themeFillShade="D9"/>
            <w:jc w:val="both"/>
          </w:pPr>
        </w:pPrChange>
      </w:pPr>
      <w:r w:rsidRPr="009A1E94">
        <w:rPr>
          <w:rFonts w:cstheme="minorHAnsi"/>
        </w:rPr>
        <w:t>Cabe tener presente que los artículos 1º a 13</w:t>
      </w:r>
      <w:ins w:id="1128" w:author="T. Molina" w:date="2017-07-11T16:55:00Z">
        <w:r w:rsidR="00121A58">
          <w:rPr>
            <w:rFonts w:cstheme="minorHAnsi"/>
          </w:rPr>
          <w:t>°</w:t>
        </w:r>
      </w:ins>
      <w:r w:rsidRPr="009A1E94">
        <w:rPr>
          <w:rFonts w:cstheme="minorHAnsi"/>
        </w:rPr>
        <w:t xml:space="preserve"> permanentes y las </w:t>
      </w:r>
      <w:del w:id="1129" w:author="T. Molina" w:date="2017-07-11T16:55:00Z">
        <w:r w:rsidRPr="009A1E94" w:rsidDel="00121A58">
          <w:rPr>
            <w:rFonts w:cstheme="minorHAnsi"/>
          </w:rPr>
          <w:delText xml:space="preserve">doce </w:delText>
        </w:r>
      </w:del>
      <w:ins w:id="1130" w:author="T. Molina" w:date="2017-07-11T16:55:00Z">
        <w:r w:rsidR="00121A58">
          <w:rPr>
            <w:rFonts w:cstheme="minorHAnsi"/>
          </w:rPr>
          <w:t>12</w:t>
        </w:r>
        <w:r w:rsidR="00121A58" w:rsidRPr="009A1E94">
          <w:rPr>
            <w:rFonts w:cstheme="minorHAnsi"/>
          </w:rPr>
          <w:t xml:space="preserve"> </w:t>
        </w:r>
      </w:ins>
      <w:r w:rsidRPr="009A1E94">
        <w:rPr>
          <w:rFonts w:cstheme="minorHAnsi"/>
        </w:rPr>
        <w:t xml:space="preserve">disposiciones transitorias son de rango orgánico constitucional, por lo que, para su aprobación, se requiere el voto conforme de 21 señores </w:t>
      </w:r>
      <w:del w:id="1131" w:author="T. Molina" w:date="2017-07-19T19:31:00Z">
        <w:r w:rsidRPr="009A1E94" w:rsidDel="00DB2733">
          <w:rPr>
            <w:rFonts w:cstheme="minorHAnsi"/>
          </w:rPr>
          <w:delText>S</w:delText>
        </w:r>
      </w:del>
      <w:ins w:id="1132" w:author="T. Molina" w:date="2017-07-19T19:31:00Z">
        <w:r w:rsidR="00DB2733">
          <w:rPr>
            <w:rFonts w:cstheme="minorHAnsi"/>
          </w:rPr>
          <w:t>s</w:t>
        </w:r>
      </w:ins>
      <w:r w:rsidRPr="009A1E94">
        <w:rPr>
          <w:rFonts w:cstheme="minorHAnsi"/>
        </w:rPr>
        <w:t>enadores.</w:t>
      </w:r>
    </w:p>
    <w:p w:rsidR="00000000" w:rsidRDefault="00317F91">
      <w:pPr>
        <w:shd w:val="clear" w:color="auto" w:fill="D9D9D9" w:themeFill="background1" w:themeFillShade="D9"/>
        <w:ind w:firstLine="720"/>
        <w:jc w:val="both"/>
        <w:rPr>
          <w:rFonts w:cstheme="minorHAnsi"/>
        </w:rPr>
        <w:pPrChange w:id="1133" w:author="T. Molina" w:date="2017-07-11T16:55:00Z">
          <w:pPr>
            <w:shd w:val="clear" w:color="auto" w:fill="D9D9D9" w:themeFill="background1" w:themeFillShade="D9"/>
            <w:jc w:val="both"/>
          </w:pPr>
        </w:pPrChange>
      </w:pPr>
      <w:r w:rsidRPr="009A1E94">
        <w:rPr>
          <w:rFonts w:cstheme="minorHAnsi"/>
        </w:rPr>
        <w:t>El texto que se propone aprobar en general se transcribe en las páginas 56 a 69 del primer informe de la Comisión.</w:t>
      </w:r>
    </w:p>
    <w:p w:rsidR="00000000" w:rsidRDefault="00317F91">
      <w:pPr>
        <w:shd w:val="clear" w:color="auto" w:fill="D9D9D9" w:themeFill="background1" w:themeFillShade="D9"/>
        <w:ind w:firstLine="720"/>
        <w:jc w:val="both"/>
        <w:rPr>
          <w:rFonts w:cstheme="minorHAnsi"/>
        </w:rPr>
        <w:pPrChange w:id="1134" w:author="T. Molina" w:date="2017-07-11T16:55:00Z">
          <w:pPr>
            <w:shd w:val="clear" w:color="auto" w:fill="D9D9D9" w:themeFill="background1" w:themeFillShade="D9"/>
            <w:jc w:val="both"/>
          </w:pPr>
        </w:pPrChange>
      </w:pPr>
      <w:r w:rsidRPr="009A1E94">
        <w:rPr>
          <w:rFonts w:cstheme="minorHAnsi"/>
        </w:rPr>
        <w:t>Por último, hago presente que el proyecto pasará a la Comisión de Hacienda, en caso de que corresponda.</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135" w:author="T. Molina" w:date="2017-07-19T19:32:00Z">
        <w:r w:rsidRPr="009A1E94" w:rsidDel="00DB2733">
          <w:rPr>
            <w:rFonts w:cstheme="minorHAnsi"/>
          </w:rPr>
          <w:delText>P</w:delText>
        </w:r>
      </w:del>
      <w:ins w:id="1136" w:author="T. Molina" w:date="2017-07-19T19:32:00Z">
        <w:r w:rsidR="00DB2733">
          <w:rPr>
            <w:rFonts w:cstheme="minorHAnsi"/>
          </w:rPr>
          <w:t>p</w:t>
        </w:r>
      </w:ins>
      <w:r w:rsidRPr="009A1E94">
        <w:rPr>
          <w:rFonts w:cstheme="minorHAnsi"/>
        </w:rPr>
        <w:t>residente).- En discusión la idea de legislar.</w:t>
      </w:r>
    </w:p>
    <w:p w:rsidR="00000000" w:rsidRDefault="00317F91">
      <w:pPr>
        <w:shd w:val="clear" w:color="auto" w:fill="D9D9D9" w:themeFill="background1" w:themeFillShade="D9"/>
        <w:ind w:firstLine="720"/>
        <w:jc w:val="both"/>
        <w:rPr>
          <w:rFonts w:cstheme="minorHAnsi"/>
        </w:rPr>
        <w:pPrChange w:id="1137" w:author="T. Molina" w:date="2017-07-11T16:55:00Z">
          <w:pPr>
            <w:shd w:val="clear" w:color="auto" w:fill="D9D9D9" w:themeFill="background1" w:themeFillShade="D9"/>
            <w:jc w:val="both"/>
          </w:pPr>
        </w:pPrChange>
      </w:pPr>
      <w:r w:rsidRPr="009A1E94">
        <w:rPr>
          <w:rFonts w:cstheme="minorHAnsi"/>
        </w:rPr>
        <w:t xml:space="preserve">Tiene la palabra la </w:t>
      </w:r>
      <w:del w:id="1138" w:author="T. Molina" w:date="2017-07-19T19:32:00Z">
        <w:r w:rsidRPr="009A1E94" w:rsidDel="00DB2733">
          <w:rPr>
            <w:rFonts w:cstheme="minorHAnsi"/>
          </w:rPr>
          <w:delText>S</w:delText>
        </w:r>
      </w:del>
      <w:ins w:id="1139" w:author="T. Molina" w:date="2017-07-19T19:32:00Z">
        <w:r w:rsidR="00DB2733">
          <w:rPr>
            <w:rFonts w:cstheme="minorHAnsi"/>
          </w:rPr>
          <w:t>s</w:t>
        </w:r>
      </w:ins>
      <w:r w:rsidRPr="009A1E94">
        <w:rPr>
          <w:rFonts w:cstheme="minorHAnsi"/>
        </w:rPr>
        <w:t>enadora señora Von Baer, para informar sobre esta iniciativa.</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La señora VON BAER.- Señor </w:t>
      </w:r>
      <w:del w:id="1140" w:author="T. Molina" w:date="2017-07-19T19:32:00Z">
        <w:r w:rsidRPr="009A1E94" w:rsidDel="00DB2733">
          <w:rPr>
            <w:rFonts w:cstheme="minorHAnsi"/>
          </w:rPr>
          <w:delText>P</w:delText>
        </w:r>
      </w:del>
      <w:ins w:id="1141" w:author="T. Molina" w:date="2017-07-19T19:32:00Z">
        <w:r w:rsidR="00DB2733">
          <w:rPr>
            <w:rFonts w:cstheme="minorHAnsi"/>
          </w:rPr>
          <w:t>p</w:t>
        </w:r>
      </w:ins>
      <w:r w:rsidRPr="009A1E94">
        <w:rPr>
          <w:rFonts w:cstheme="minorHAnsi"/>
        </w:rPr>
        <w:t xml:space="preserve">residente, con fecha 1 de septiembre de 2015, </w:t>
      </w:r>
      <w:del w:id="1142" w:author="T. Molina" w:date="2017-07-19T19:32:00Z">
        <w:r w:rsidRPr="009A1E94" w:rsidDel="00DB2733">
          <w:rPr>
            <w:rFonts w:cstheme="minorHAnsi"/>
          </w:rPr>
          <w:delText>S</w:delText>
        </w:r>
      </w:del>
      <w:ins w:id="1143" w:author="T. Molina" w:date="2017-07-19T19:32:00Z">
        <w:r w:rsidR="00DB2733">
          <w:rPr>
            <w:rFonts w:cstheme="minorHAnsi"/>
          </w:rPr>
          <w:t>s</w:t>
        </w:r>
      </w:ins>
      <w:r w:rsidRPr="009A1E94">
        <w:rPr>
          <w:rFonts w:cstheme="minorHAnsi"/>
        </w:rPr>
        <w:t xml:space="preserve">u </w:t>
      </w:r>
      <w:del w:id="1144" w:author="T. Molina" w:date="2017-07-19T19:32:00Z">
        <w:r w:rsidRPr="009A1E94" w:rsidDel="00DB2733">
          <w:rPr>
            <w:rFonts w:cstheme="minorHAnsi"/>
          </w:rPr>
          <w:delText>E</w:delText>
        </w:r>
      </w:del>
      <w:ins w:id="1145" w:author="T. Molina" w:date="2017-07-19T19:32:00Z">
        <w:r w:rsidR="00DB2733">
          <w:rPr>
            <w:rFonts w:cstheme="minorHAnsi"/>
          </w:rPr>
          <w:t>e</w:t>
        </w:r>
      </w:ins>
      <w:r w:rsidRPr="009A1E94">
        <w:rPr>
          <w:rFonts w:cstheme="minorHAnsi"/>
        </w:rPr>
        <w:t xml:space="preserve">xcelencia la </w:t>
      </w:r>
      <w:del w:id="1146" w:author="T. Molina" w:date="2017-07-19T19:32:00Z">
        <w:r w:rsidRPr="009A1E94" w:rsidDel="00DB2733">
          <w:rPr>
            <w:rFonts w:cstheme="minorHAnsi"/>
          </w:rPr>
          <w:delText>P</w:delText>
        </w:r>
      </w:del>
      <w:ins w:id="1147" w:author="T. Molina" w:date="2017-07-19T19:32:00Z">
        <w:r w:rsidR="00DB2733">
          <w:rPr>
            <w:rFonts w:cstheme="minorHAnsi"/>
          </w:rPr>
          <w:t>p</w:t>
        </w:r>
      </w:ins>
      <w:r w:rsidRPr="009A1E94">
        <w:rPr>
          <w:rFonts w:cstheme="minorHAnsi"/>
        </w:rPr>
        <w:t xml:space="preserve">residenta de la República envió a este Senado el mensaje que dio inicio al proyecto de ley que propone crear la XVI </w:t>
      </w:r>
      <w:del w:id="1148" w:author="T. Molina" w:date="2017-07-19T19:32:00Z">
        <w:r w:rsidRPr="009A1E94" w:rsidDel="00DB2733">
          <w:rPr>
            <w:rFonts w:cstheme="minorHAnsi"/>
          </w:rPr>
          <w:delText>R</w:delText>
        </w:r>
      </w:del>
      <w:ins w:id="1149" w:author="T. Molina" w:date="2017-07-19T19:32:00Z">
        <w:r w:rsidR="00DB2733">
          <w:rPr>
            <w:rFonts w:cstheme="minorHAnsi"/>
          </w:rPr>
          <w:t>r</w:t>
        </w:r>
      </w:ins>
      <w:r w:rsidRPr="009A1E94">
        <w:rPr>
          <w:rFonts w:cstheme="minorHAnsi"/>
        </w:rPr>
        <w:t xml:space="preserve">egión, de Ñuble, y las provincias de Diguillín, Punilla e Itata (boletín </w:t>
      </w:r>
      <w:del w:id="1150" w:author="T. Molina" w:date="2017-07-11T16:55:00Z">
        <w:r w:rsidRPr="009A1E94" w:rsidDel="00121A58">
          <w:rPr>
            <w:rFonts w:cstheme="minorHAnsi"/>
          </w:rPr>
          <w:delText>N</w:delText>
        </w:r>
      </w:del>
      <w:ins w:id="1151" w:author="T. Molina" w:date="2017-07-11T16:55:00Z">
        <w:r w:rsidR="00121A58">
          <w:rPr>
            <w:rFonts w:cstheme="minorHAnsi"/>
          </w:rPr>
          <w:t>n.</w:t>
        </w:r>
      </w:ins>
      <w:r w:rsidRPr="009A1E94">
        <w:rPr>
          <w:rFonts w:cstheme="minorHAnsi"/>
        </w:rPr>
        <w:t>º 10.277-06).</w:t>
      </w:r>
    </w:p>
    <w:p w:rsidR="00000000" w:rsidRDefault="00317F91">
      <w:pPr>
        <w:shd w:val="clear" w:color="auto" w:fill="D9D9D9" w:themeFill="background1" w:themeFillShade="D9"/>
        <w:ind w:firstLine="720"/>
        <w:jc w:val="both"/>
        <w:rPr>
          <w:rFonts w:cstheme="minorHAnsi"/>
        </w:rPr>
        <w:pPrChange w:id="1152" w:author="T. Molina" w:date="2017-07-11T16:56:00Z">
          <w:pPr>
            <w:shd w:val="clear" w:color="auto" w:fill="D9D9D9" w:themeFill="background1" w:themeFillShade="D9"/>
            <w:jc w:val="both"/>
          </w:pPr>
        </w:pPrChange>
      </w:pPr>
      <w:r w:rsidRPr="009A1E94">
        <w:rPr>
          <w:rFonts w:cstheme="minorHAnsi"/>
        </w:rPr>
        <w:t xml:space="preserve">Su objetivo es modificar la división política y administrativa del país, a través de la creación de la referida </w:t>
      </w:r>
      <w:del w:id="1153" w:author="T. Molina" w:date="2017-07-11T16:56:00Z">
        <w:r w:rsidRPr="009A1E94" w:rsidDel="00121A58">
          <w:rPr>
            <w:rFonts w:cstheme="minorHAnsi"/>
          </w:rPr>
          <w:delText>R</w:delText>
        </w:r>
      </w:del>
      <w:ins w:id="1154" w:author="T. Molina" w:date="2017-07-11T16:56:00Z">
        <w:r w:rsidR="00121A58">
          <w:rPr>
            <w:rFonts w:cstheme="minorHAnsi"/>
          </w:rPr>
          <w:t>r</w:t>
        </w:r>
      </w:ins>
      <w:r w:rsidRPr="009A1E94">
        <w:rPr>
          <w:rFonts w:cstheme="minorHAnsi"/>
        </w:rPr>
        <w:t>egión y sus provincias.</w:t>
      </w:r>
    </w:p>
    <w:p w:rsidR="00000000" w:rsidRDefault="00317F91">
      <w:pPr>
        <w:shd w:val="clear" w:color="auto" w:fill="D9D9D9" w:themeFill="background1" w:themeFillShade="D9"/>
        <w:ind w:firstLine="720"/>
        <w:jc w:val="both"/>
        <w:rPr>
          <w:rFonts w:cstheme="minorHAnsi"/>
        </w:rPr>
        <w:pPrChange w:id="1155" w:author="T. Molina" w:date="2017-07-11T16:56:00Z">
          <w:pPr>
            <w:shd w:val="clear" w:color="auto" w:fill="D9D9D9" w:themeFill="background1" w:themeFillShade="D9"/>
            <w:jc w:val="both"/>
          </w:pPr>
        </w:pPrChange>
      </w:pPr>
      <w:r w:rsidRPr="009A1E94">
        <w:rPr>
          <w:rFonts w:cstheme="minorHAnsi"/>
        </w:rPr>
        <w:t xml:space="preserve">Los fundamentos de esta propuesta legislativa, de acuerdo al mensaje y a lo expresado por los representantes del Ejecutivo, apuntan al hecho de que los habitantes de la actual provincia de Ñuble se reconocen con dinámicas territoriales, espaciales y culturales muy distintas de las de su actual capital regional (ubicada en la ciudad de Concepción), por lo que se prevé que con la creación de dicha </w:t>
      </w:r>
      <w:del w:id="1156" w:author="T. Molina" w:date="2017-07-11T16:56:00Z">
        <w:r w:rsidRPr="009A1E94" w:rsidDel="00121A58">
          <w:rPr>
            <w:rFonts w:cstheme="minorHAnsi"/>
          </w:rPr>
          <w:delText>R</w:delText>
        </w:r>
      </w:del>
      <w:ins w:id="1157" w:author="T. Molina" w:date="2017-07-11T16:56:00Z">
        <w:r w:rsidR="00121A58">
          <w:rPr>
            <w:rFonts w:cstheme="minorHAnsi"/>
          </w:rPr>
          <w:t>r</w:t>
        </w:r>
      </w:ins>
      <w:r w:rsidRPr="009A1E94">
        <w:rPr>
          <w:rFonts w:cstheme="minorHAnsi"/>
        </w:rPr>
        <w:t>egión y la instalación de la institucionalidad correspondiente, así como la asignación de recursos propios de nivel regional y la operatividad de instancias de participación y demás aspectos particulares, se facilitará el diseño y la implementación de estrategias tendientes a optimizar su nivel de desarrollo, sobre la base de soluciones específicas generadas e impulsadas por la propia región.</w:t>
      </w:r>
    </w:p>
    <w:p w:rsidR="00000000" w:rsidRDefault="00317F91">
      <w:pPr>
        <w:shd w:val="clear" w:color="auto" w:fill="D9D9D9" w:themeFill="background1" w:themeFillShade="D9"/>
        <w:ind w:firstLine="720"/>
        <w:jc w:val="both"/>
        <w:rPr>
          <w:rFonts w:cstheme="minorHAnsi"/>
        </w:rPr>
        <w:pPrChange w:id="1158" w:author="T. Molina" w:date="2017-07-11T16:56:00Z">
          <w:pPr>
            <w:shd w:val="clear" w:color="auto" w:fill="D9D9D9" w:themeFill="background1" w:themeFillShade="D9"/>
            <w:jc w:val="both"/>
          </w:pPr>
        </w:pPrChange>
      </w:pPr>
      <w:r w:rsidRPr="009A1E94">
        <w:rPr>
          <w:rFonts w:cstheme="minorHAnsi"/>
        </w:rPr>
        <w:t xml:space="preserve">En términos generales, se propone estructurar la nueva </w:t>
      </w:r>
      <w:del w:id="1159" w:author="T. Molina" w:date="2017-07-11T16:56:00Z">
        <w:r w:rsidRPr="009A1E94" w:rsidDel="00121A58">
          <w:rPr>
            <w:rFonts w:cstheme="minorHAnsi"/>
          </w:rPr>
          <w:delText>R</w:delText>
        </w:r>
      </w:del>
      <w:ins w:id="1160" w:author="T. Molina" w:date="2017-07-11T16:56:00Z">
        <w:r w:rsidR="00121A58">
          <w:rPr>
            <w:rFonts w:cstheme="minorHAnsi"/>
          </w:rPr>
          <w:t>r</w:t>
        </w:r>
      </w:ins>
      <w:r w:rsidRPr="009A1E94">
        <w:rPr>
          <w:rFonts w:cstheme="minorHAnsi"/>
        </w:rPr>
        <w:t>egión con el territorio de la actual provincia de Ñuble, cuya población alcanza a los 465.528 habitantes.</w:t>
      </w:r>
    </w:p>
    <w:p w:rsidR="00000000" w:rsidRDefault="00317F91">
      <w:pPr>
        <w:shd w:val="clear" w:color="auto" w:fill="D9D9D9" w:themeFill="background1" w:themeFillShade="D9"/>
        <w:ind w:firstLine="720"/>
        <w:jc w:val="both"/>
        <w:rPr>
          <w:rFonts w:cstheme="minorHAnsi"/>
        </w:rPr>
        <w:pPrChange w:id="1161" w:author="T. Molina" w:date="2017-07-11T16:56:00Z">
          <w:pPr>
            <w:shd w:val="clear" w:color="auto" w:fill="D9D9D9" w:themeFill="background1" w:themeFillShade="D9"/>
            <w:jc w:val="both"/>
          </w:pPr>
        </w:pPrChange>
      </w:pPr>
      <w:r w:rsidRPr="009A1E94">
        <w:rPr>
          <w:rFonts w:cstheme="minorHAnsi"/>
        </w:rPr>
        <w:t>Además, se destaca que la ciudad de Chillán posee una importante dotación de servicios, tanto públicos como privados, lo que permite augurar que responderá de forma eficaz a los nuevos desafíos que implica convertirse en capital regional.</w:t>
      </w:r>
    </w:p>
    <w:p w:rsidR="00000000" w:rsidRDefault="00317F91">
      <w:pPr>
        <w:shd w:val="clear" w:color="auto" w:fill="D9D9D9" w:themeFill="background1" w:themeFillShade="D9"/>
        <w:ind w:firstLine="720"/>
        <w:jc w:val="both"/>
        <w:rPr>
          <w:del w:id="1162" w:author="T. Molina" w:date="2017-07-11T16:57:00Z"/>
          <w:rFonts w:cstheme="minorHAnsi"/>
        </w:rPr>
        <w:pPrChange w:id="1163" w:author="T. Molina" w:date="2017-07-11T16:56:00Z">
          <w:pPr>
            <w:shd w:val="clear" w:color="auto" w:fill="D9D9D9" w:themeFill="background1" w:themeFillShade="D9"/>
            <w:jc w:val="both"/>
          </w:pPr>
        </w:pPrChange>
      </w:pPr>
      <w:r w:rsidRPr="009A1E94">
        <w:rPr>
          <w:rFonts w:cstheme="minorHAnsi"/>
        </w:rPr>
        <w:t xml:space="preserve">En cuanto a la asignación del número XVI a la </w:t>
      </w:r>
      <w:del w:id="1164" w:author="T. Molina" w:date="2017-07-19T19:33:00Z">
        <w:r w:rsidRPr="009A1E94" w:rsidDel="00491BCB">
          <w:rPr>
            <w:rFonts w:cstheme="minorHAnsi"/>
          </w:rPr>
          <w:delText>R</w:delText>
        </w:r>
      </w:del>
      <w:ins w:id="1165" w:author="T. Molina" w:date="2017-07-19T19:33:00Z">
        <w:r w:rsidR="00491BCB">
          <w:rPr>
            <w:rFonts w:cstheme="minorHAnsi"/>
          </w:rPr>
          <w:t>r</w:t>
        </w:r>
      </w:ins>
      <w:r w:rsidRPr="009A1E94">
        <w:rPr>
          <w:rFonts w:cstheme="minorHAnsi"/>
        </w:rPr>
        <w:t xml:space="preserve">egión de Ñuble, el mensaje señala que ello dice relación con la condición de par de la región de origen o "madre" (VIII </w:t>
      </w:r>
      <w:del w:id="1166" w:author="T. Molina" w:date="2017-07-19T19:33:00Z">
        <w:r w:rsidRPr="009A1E94" w:rsidDel="00491BCB">
          <w:rPr>
            <w:rFonts w:cstheme="minorHAnsi"/>
          </w:rPr>
          <w:delText>R</w:delText>
        </w:r>
      </w:del>
      <w:ins w:id="1167" w:author="T. Molina" w:date="2017-07-19T19:33:00Z">
        <w:r w:rsidR="00491BCB">
          <w:rPr>
            <w:rFonts w:cstheme="minorHAnsi"/>
          </w:rPr>
          <w:t>r</w:t>
        </w:r>
      </w:ins>
      <w:r w:rsidRPr="009A1E94">
        <w:rPr>
          <w:rFonts w:cstheme="minorHAnsi"/>
        </w:rPr>
        <w:t xml:space="preserve">egión, del Biobío), calidad que se desea mantener a efectos de que la futura elección de los </w:t>
      </w:r>
      <w:del w:id="1168" w:author="T. Molina" w:date="2017-07-19T19:33:00Z">
        <w:r w:rsidRPr="009A1E94" w:rsidDel="00491BCB">
          <w:rPr>
            <w:rFonts w:cstheme="minorHAnsi"/>
          </w:rPr>
          <w:delText>S</w:delText>
        </w:r>
      </w:del>
      <w:ins w:id="1169" w:author="T. Molina" w:date="2017-07-19T19:33:00Z">
        <w:r w:rsidR="00491BCB">
          <w:rPr>
            <w:rFonts w:cstheme="minorHAnsi"/>
          </w:rPr>
          <w:t>s</w:t>
        </w:r>
      </w:ins>
      <w:r w:rsidRPr="009A1E94">
        <w:rPr>
          <w:rFonts w:cstheme="minorHAnsi"/>
        </w:rPr>
        <w:t>enadores sea coincidente entre ambas</w:t>
      </w:r>
      <w:ins w:id="1170" w:author="T. Molina" w:date="2017-07-11T16:57:00Z">
        <w:r w:rsidR="00121A58">
          <w:rPr>
            <w:rFonts w:cstheme="minorHAnsi"/>
          </w:rPr>
          <w:t xml:space="preserve"> </w:t>
        </w:r>
      </w:ins>
    </w:p>
    <w:p w:rsidR="00000000" w:rsidRDefault="00317F91">
      <w:pPr>
        <w:shd w:val="clear" w:color="auto" w:fill="D9D9D9" w:themeFill="background1" w:themeFillShade="D9"/>
        <w:ind w:firstLine="720"/>
        <w:jc w:val="both"/>
        <w:rPr>
          <w:rFonts w:cstheme="minorHAnsi"/>
        </w:rPr>
        <w:pPrChange w:id="1171" w:author="T. Molina" w:date="2017-07-11T16:57:00Z">
          <w:pPr>
            <w:shd w:val="clear" w:color="auto" w:fill="D9D9D9" w:themeFill="background1" w:themeFillShade="D9"/>
            <w:jc w:val="both"/>
          </w:pPr>
        </w:pPrChange>
      </w:pPr>
      <w:del w:id="1172" w:author="T. Molina" w:date="2017-07-11T16:57:00Z">
        <w:r w:rsidRPr="009A1E94" w:rsidDel="00121A58">
          <w:rPr>
            <w:rFonts w:cstheme="minorHAnsi"/>
          </w:rPr>
          <w:delText>R</w:delText>
        </w:r>
      </w:del>
      <w:ins w:id="1173" w:author="T. Molina" w:date="2017-07-11T16:57:00Z">
        <w:r w:rsidR="00121A58">
          <w:rPr>
            <w:rFonts w:cstheme="minorHAnsi"/>
          </w:rPr>
          <w:t>r</w:t>
        </w:r>
      </w:ins>
      <w:r w:rsidRPr="009A1E94">
        <w:rPr>
          <w:rFonts w:cstheme="minorHAnsi"/>
        </w:rPr>
        <w:t>egiones.</w:t>
      </w:r>
    </w:p>
    <w:p w:rsidR="00000000" w:rsidRDefault="00317F91">
      <w:pPr>
        <w:shd w:val="clear" w:color="auto" w:fill="D9D9D9" w:themeFill="background1" w:themeFillShade="D9"/>
        <w:ind w:firstLine="720"/>
        <w:jc w:val="both"/>
        <w:rPr>
          <w:rFonts w:cstheme="minorHAnsi"/>
        </w:rPr>
        <w:pPrChange w:id="1174" w:author="T. Molina" w:date="2017-07-11T16:57:00Z">
          <w:pPr>
            <w:shd w:val="clear" w:color="auto" w:fill="D9D9D9" w:themeFill="background1" w:themeFillShade="D9"/>
            <w:jc w:val="both"/>
          </w:pPr>
        </w:pPrChange>
      </w:pPr>
      <w:r w:rsidRPr="009A1E94">
        <w:rPr>
          <w:rFonts w:cstheme="minorHAnsi"/>
        </w:rPr>
        <w:t xml:space="preserve">El proyecto plantea que la nueva institucionalidad entrará en vigencia un año después de la publicación de la ley, fecha en la cual se constituirá el Consejo Regional de la nueva </w:t>
      </w:r>
      <w:del w:id="1175" w:author="T. Molina" w:date="2017-07-19T19:33:00Z">
        <w:r w:rsidRPr="009A1E94" w:rsidDel="00491BCB">
          <w:rPr>
            <w:rFonts w:cstheme="minorHAnsi"/>
          </w:rPr>
          <w:delText>R</w:delText>
        </w:r>
      </w:del>
      <w:ins w:id="1176" w:author="T. Molina" w:date="2017-07-19T19:33:00Z">
        <w:r w:rsidR="00491BCB">
          <w:rPr>
            <w:rFonts w:cstheme="minorHAnsi"/>
          </w:rPr>
          <w:t>r</w:t>
        </w:r>
      </w:ins>
      <w:r w:rsidRPr="009A1E94">
        <w:rPr>
          <w:rFonts w:cstheme="minorHAnsi"/>
        </w:rPr>
        <w:t>egión, integrado, transitoriamente, por los seis actuales consejeros elegidos en representación de la provincia de Ñuble en el Consejo Regional del Biobío, quienes permanecerán en sus cargos hasta la fecha en que corresponda la nueva elección de los cores.</w:t>
      </w:r>
    </w:p>
    <w:p w:rsidR="00000000" w:rsidRDefault="00317F91">
      <w:pPr>
        <w:shd w:val="clear" w:color="auto" w:fill="D9D9D9" w:themeFill="background1" w:themeFillShade="D9"/>
        <w:ind w:firstLine="720"/>
        <w:jc w:val="both"/>
        <w:rPr>
          <w:rFonts w:cstheme="minorHAnsi"/>
        </w:rPr>
        <w:pPrChange w:id="1177" w:author="T. Molina" w:date="2017-07-11T16:57:00Z">
          <w:pPr>
            <w:shd w:val="clear" w:color="auto" w:fill="D9D9D9" w:themeFill="background1" w:themeFillShade="D9"/>
            <w:jc w:val="both"/>
          </w:pPr>
        </w:pPrChange>
      </w:pPr>
      <w:r w:rsidRPr="009A1E94">
        <w:rPr>
          <w:rFonts w:cstheme="minorHAnsi"/>
        </w:rPr>
        <w:t xml:space="preserve">Con ello el Consejo Regional del Biobío, durante el período de transición señalado, se reducirá de 28 a 22 integrantes hasta que se produzca la primera elección de consejeros posterior a la entrada en vigencia de la presente ley, oportunidad en la que ambas </w:t>
      </w:r>
      <w:del w:id="1178" w:author="T. Molina" w:date="2017-07-11T16:57:00Z">
        <w:r w:rsidRPr="009A1E94" w:rsidDel="00121A58">
          <w:rPr>
            <w:rFonts w:cstheme="minorHAnsi"/>
          </w:rPr>
          <w:delText>R</w:delText>
        </w:r>
      </w:del>
      <w:ins w:id="1179" w:author="T. Molina" w:date="2017-07-11T16:57:00Z">
        <w:r w:rsidR="00121A58">
          <w:rPr>
            <w:rFonts w:cstheme="minorHAnsi"/>
          </w:rPr>
          <w:t>r</w:t>
        </w:r>
      </w:ins>
      <w:r w:rsidRPr="009A1E94">
        <w:rPr>
          <w:rFonts w:cstheme="minorHAnsi"/>
        </w:rPr>
        <w:t xml:space="preserve">egiones volverán a disponer del número de cores que contempla la ley </w:t>
      </w:r>
      <w:ins w:id="1180" w:author="T. Molina" w:date="2017-07-11T16:57:00Z">
        <w:r w:rsidR="00121A58">
          <w:rPr>
            <w:rFonts w:cstheme="minorHAnsi"/>
          </w:rPr>
          <w:t>n.</w:t>
        </w:r>
      </w:ins>
      <w:del w:id="1181" w:author="T. Molina" w:date="2017-07-11T16:57:00Z">
        <w:r w:rsidRPr="009A1E94" w:rsidDel="00121A58">
          <w:rPr>
            <w:rFonts w:cstheme="minorHAnsi"/>
          </w:rPr>
          <w:delText>N</w:delText>
        </w:r>
      </w:del>
      <w:r w:rsidRPr="009A1E94">
        <w:rPr>
          <w:rFonts w:cstheme="minorHAnsi"/>
        </w:rPr>
        <w:t xml:space="preserve">º 19.175, </w:t>
      </w:r>
      <w:del w:id="1182" w:author="T. Molina" w:date="2017-07-20T19:03:00Z">
        <w:r w:rsidRPr="009A1E94" w:rsidDel="009800C7">
          <w:rPr>
            <w:rFonts w:cstheme="minorHAnsi"/>
          </w:rPr>
          <w:delText>O</w:delText>
        </w:r>
      </w:del>
      <w:ins w:id="1183" w:author="T. Molina" w:date="2017-07-20T19:03:00Z">
        <w:r w:rsidR="009800C7">
          <w:rPr>
            <w:rFonts w:cstheme="minorHAnsi"/>
          </w:rPr>
          <w:t>o</w:t>
        </w:r>
      </w:ins>
      <w:r w:rsidRPr="009A1E94">
        <w:rPr>
          <w:rFonts w:cstheme="minorHAnsi"/>
        </w:rPr>
        <w:t xml:space="preserve">rgánica </w:t>
      </w:r>
      <w:del w:id="1184" w:author="T. Molina" w:date="2017-07-20T19:03:00Z">
        <w:r w:rsidRPr="009A1E94" w:rsidDel="009800C7">
          <w:rPr>
            <w:rFonts w:cstheme="minorHAnsi"/>
          </w:rPr>
          <w:delText>C</w:delText>
        </w:r>
      </w:del>
      <w:ins w:id="1185" w:author="T. Molina" w:date="2017-07-20T19:03:00Z">
        <w:r w:rsidR="009800C7">
          <w:rPr>
            <w:rFonts w:cstheme="minorHAnsi"/>
          </w:rPr>
          <w:t>c</w:t>
        </w:r>
      </w:ins>
      <w:r w:rsidRPr="009A1E94">
        <w:rPr>
          <w:rFonts w:cstheme="minorHAnsi"/>
        </w:rPr>
        <w:t>onstitucional sobre Gobierno y Administración Regional.</w:t>
      </w:r>
    </w:p>
    <w:p w:rsidR="00000000" w:rsidRDefault="00317F91">
      <w:pPr>
        <w:shd w:val="clear" w:color="auto" w:fill="D9D9D9" w:themeFill="background1" w:themeFillShade="D9"/>
        <w:ind w:firstLine="720"/>
        <w:jc w:val="both"/>
        <w:rPr>
          <w:rFonts w:cstheme="minorHAnsi"/>
        </w:rPr>
        <w:pPrChange w:id="1186" w:author="T. Molina" w:date="2017-07-11T16:57:00Z">
          <w:pPr>
            <w:shd w:val="clear" w:color="auto" w:fill="D9D9D9" w:themeFill="background1" w:themeFillShade="D9"/>
            <w:jc w:val="both"/>
          </w:pPr>
        </w:pPrChange>
      </w:pPr>
      <w:r w:rsidRPr="009A1E94">
        <w:rPr>
          <w:rFonts w:cstheme="minorHAnsi"/>
        </w:rPr>
        <w:t xml:space="preserve">Agrega el mensaje que corresponde crear una nueva circunscripción senatorial, conformada por el territorio de la </w:t>
      </w:r>
      <w:del w:id="1187" w:author="T. Molina" w:date="2017-07-11T16:57:00Z">
        <w:r w:rsidRPr="009A1E94" w:rsidDel="00BD5506">
          <w:rPr>
            <w:rFonts w:cstheme="minorHAnsi"/>
          </w:rPr>
          <w:delText>R</w:delText>
        </w:r>
      </w:del>
      <w:ins w:id="1188" w:author="T. Molina" w:date="2017-07-11T16:57:00Z">
        <w:r w:rsidR="00BD5506">
          <w:rPr>
            <w:rFonts w:cstheme="minorHAnsi"/>
          </w:rPr>
          <w:t>r</w:t>
        </w:r>
      </w:ins>
      <w:r w:rsidRPr="009A1E94">
        <w:rPr>
          <w:rFonts w:cstheme="minorHAnsi"/>
        </w:rPr>
        <w:t xml:space="preserve">egión que se propone crear, de tal manera que en la elección parlamentaria del año 2021 se elegirá por primera vez a los dos </w:t>
      </w:r>
      <w:del w:id="1189" w:author="T. Molina" w:date="2017-07-19T19:36:00Z">
        <w:r w:rsidRPr="009A1E94" w:rsidDel="00491BCB">
          <w:rPr>
            <w:rFonts w:cstheme="minorHAnsi"/>
          </w:rPr>
          <w:delText>S</w:delText>
        </w:r>
      </w:del>
      <w:ins w:id="1190" w:author="T. Molina" w:date="2017-07-19T19:36:00Z">
        <w:r w:rsidR="00491BCB">
          <w:rPr>
            <w:rFonts w:cstheme="minorHAnsi"/>
          </w:rPr>
          <w:t>s</w:t>
        </w:r>
      </w:ins>
      <w:r w:rsidRPr="009A1E94">
        <w:rPr>
          <w:rFonts w:cstheme="minorHAnsi"/>
        </w:rPr>
        <w:t xml:space="preserve">enadores que representarían propia y exclusivamente a la </w:t>
      </w:r>
      <w:del w:id="1191" w:author="T. Molina" w:date="2017-07-19T19:36:00Z">
        <w:r w:rsidRPr="009A1E94" w:rsidDel="00491BCB">
          <w:rPr>
            <w:rFonts w:cstheme="minorHAnsi"/>
          </w:rPr>
          <w:delText>R</w:delText>
        </w:r>
      </w:del>
      <w:ins w:id="1192" w:author="T. Molina" w:date="2017-07-19T19:36:00Z">
        <w:r w:rsidR="00491BCB">
          <w:rPr>
            <w:rFonts w:cstheme="minorHAnsi"/>
          </w:rPr>
          <w:t>r</w:t>
        </w:r>
      </w:ins>
      <w:r w:rsidRPr="009A1E94">
        <w:rPr>
          <w:rFonts w:cstheme="minorHAnsi"/>
        </w:rPr>
        <w:t>egión de Ñuble. Como consecuencia, la actual circunscripción 10ª (</w:t>
      </w:r>
      <w:del w:id="1193" w:author="T. Molina" w:date="2017-07-19T19:36:00Z">
        <w:r w:rsidRPr="009A1E94" w:rsidDel="00491BCB">
          <w:rPr>
            <w:rFonts w:cstheme="minorHAnsi"/>
          </w:rPr>
          <w:delText>R</w:delText>
        </w:r>
      </w:del>
      <w:ins w:id="1194" w:author="T. Molina" w:date="2017-07-19T19:36:00Z">
        <w:r w:rsidR="00491BCB">
          <w:rPr>
            <w:rFonts w:cstheme="minorHAnsi"/>
          </w:rPr>
          <w:t>r</w:t>
        </w:r>
      </w:ins>
      <w:r w:rsidRPr="009A1E94">
        <w:rPr>
          <w:rFonts w:cstheme="minorHAnsi"/>
        </w:rPr>
        <w:t xml:space="preserve">egión del Biobío) se reducirá en dimensiones y disminuirá el número de </w:t>
      </w:r>
      <w:del w:id="1195" w:author="T. Molina" w:date="2017-07-19T19:36:00Z">
        <w:r w:rsidRPr="009A1E94" w:rsidDel="00491BCB">
          <w:rPr>
            <w:rFonts w:cstheme="minorHAnsi"/>
          </w:rPr>
          <w:delText>S</w:delText>
        </w:r>
      </w:del>
      <w:ins w:id="1196" w:author="T. Molina" w:date="2017-07-19T19:36:00Z">
        <w:r w:rsidR="00491BCB">
          <w:rPr>
            <w:rFonts w:cstheme="minorHAnsi"/>
          </w:rPr>
          <w:t>s</w:t>
        </w:r>
      </w:ins>
      <w:r w:rsidRPr="009A1E94">
        <w:rPr>
          <w:rFonts w:cstheme="minorHAnsi"/>
        </w:rPr>
        <w:t>enadores de cinco a tres.</w:t>
      </w:r>
    </w:p>
    <w:p w:rsidR="00000000" w:rsidRDefault="00317F91">
      <w:pPr>
        <w:shd w:val="clear" w:color="auto" w:fill="D9D9D9" w:themeFill="background1" w:themeFillShade="D9"/>
        <w:ind w:firstLine="720"/>
        <w:jc w:val="both"/>
        <w:rPr>
          <w:rFonts w:cstheme="minorHAnsi"/>
        </w:rPr>
        <w:pPrChange w:id="1197" w:author="T. Molina" w:date="2017-07-11T16:58:00Z">
          <w:pPr>
            <w:shd w:val="clear" w:color="auto" w:fill="D9D9D9" w:themeFill="background1" w:themeFillShade="D9"/>
            <w:jc w:val="both"/>
          </w:pPr>
        </w:pPrChange>
      </w:pPr>
      <w:r w:rsidRPr="009A1E94">
        <w:rPr>
          <w:rFonts w:cstheme="minorHAnsi"/>
        </w:rPr>
        <w:t xml:space="preserve">El proyecto considera, además, normas referidas al ejercicio de la actividad pesquera para garantizar la operación de los pescadores artesanales con inscripción vigente a la fecha de publicación de esta ley. Se establece que el Servicio Nacional de Pesca y Acuicultura deberá reestructurar de oficio las inscripciones de las </w:t>
      </w:r>
      <w:del w:id="1198" w:author="T. Molina" w:date="2017-07-11T17:05:00Z">
        <w:r w:rsidRPr="009A1E94" w:rsidDel="00C663ED">
          <w:rPr>
            <w:rFonts w:cstheme="minorHAnsi"/>
          </w:rPr>
          <w:delText>R</w:delText>
        </w:r>
      </w:del>
      <w:ins w:id="1199" w:author="T. Molina" w:date="2017-07-11T17:05:00Z">
        <w:r w:rsidR="00C663ED">
          <w:rPr>
            <w:rFonts w:cstheme="minorHAnsi"/>
          </w:rPr>
          <w:t>r</w:t>
        </w:r>
      </w:ins>
      <w:r w:rsidRPr="009A1E94">
        <w:rPr>
          <w:rFonts w:cstheme="minorHAnsi"/>
        </w:rPr>
        <w:t>egiones Octava y Decimosexta, conforme al domicilio de los pescadores artesanales.</w:t>
      </w:r>
    </w:p>
    <w:p w:rsidR="00000000" w:rsidRDefault="00317F91">
      <w:pPr>
        <w:shd w:val="clear" w:color="auto" w:fill="D9D9D9" w:themeFill="background1" w:themeFillShade="D9"/>
        <w:ind w:firstLine="720"/>
        <w:jc w:val="both"/>
        <w:rPr>
          <w:rFonts w:cstheme="minorHAnsi"/>
        </w:rPr>
        <w:pPrChange w:id="1200" w:author="T. Molina" w:date="2017-07-11T17:05:00Z">
          <w:pPr>
            <w:shd w:val="clear" w:color="auto" w:fill="D9D9D9" w:themeFill="background1" w:themeFillShade="D9"/>
            <w:jc w:val="both"/>
          </w:pPr>
        </w:pPrChange>
      </w:pPr>
      <w:r w:rsidRPr="009A1E94">
        <w:rPr>
          <w:rFonts w:cstheme="minorHAnsi"/>
        </w:rPr>
        <w:t xml:space="preserve">En la misma perspectiva, se entenderá que los actos administrativos que hayan sido dictados en esta materia y que sean aplicables en la </w:t>
      </w:r>
      <w:del w:id="1201" w:author="T. Molina" w:date="2017-07-19T19:36:00Z">
        <w:r w:rsidRPr="009A1E94" w:rsidDel="00761FC0">
          <w:rPr>
            <w:rFonts w:cstheme="minorHAnsi"/>
          </w:rPr>
          <w:delText>R</w:delText>
        </w:r>
      </w:del>
      <w:ins w:id="1202" w:author="T. Molina" w:date="2017-07-19T19:36:00Z">
        <w:r w:rsidR="00761FC0">
          <w:rPr>
            <w:rFonts w:cstheme="minorHAnsi"/>
          </w:rPr>
          <w:t>r</w:t>
        </w:r>
      </w:ins>
      <w:r w:rsidRPr="009A1E94">
        <w:rPr>
          <w:rFonts w:cstheme="minorHAnsi"/>
        </w:rPr>
        <w:t>egión del Biobío también incluyen a la de Ñuble.</w:t>
      </w:r>
    </w:p>
    <w:p w:rsidR="00000000" w:rsidRDefault="00317F91">
      <w:pPr>
        <w:shd w:val="clear" w:color="auto" w:fill="D9D9D9" w:themeFill="background1" w:themeFillShade="D9"/>
        <w:ind w:firstLine="720"/>
        <w:jc w:val="both"/>
        <w:rPr>
          <w:rFonts w:cstheme="minorHAnsi"/>
        </w:rPr>
        <w:pPrChange w:id="1203" w:author="T. Molina" w:date="2017-07-11T17:05:00Z">
          <w:pPr>
            <w:shd w:val="clear" w:color="auto" w:fill="D9D9D9" w:themeFill="background1" w:themeFillShade="D9"/>
            <w:jc w:val="both"/>
          </w:pPr>
        </w:pPrChange>
      </w:pPr>
      <w:r w:rsidRPr="009A1E94">
        <w:rPr>
          <w:rFonts w:cstheme="minorHAnsi"/>
        </w:rPr>
        <w:t>Por último, el mensaje señala que tanto los nombramientos como la primera provisión de los cargos de seremis y de directores regionales y provinciales de servicios podrán efectuarse de manera gradual.</w:t>
      </w:r>
    </w:p>
    <w:p w:rsidR="00000000" w:rsidRDefault="00317F91">
      <w:pPr>
        <w:shd w:val="clear" w:color="auto" w:fill="D9D9D9" w:themeFill="background1" w:themeFillShade="D9"/>
        <w:ind w:firstLine="720"/>
        <w:jc w:val="both"/>
        <w:rPr>
          <w:rFonts w:cstheme="minorHAnsi"/>
        </w:rPr>
        <w:pPrChange w:id="1204" w:author="T. Molina" w:date="2017-07-11T17:05:00Z">
          <w:pPr>
            <w:shd w:val="clear" w:color="auto" w:fill="D9D9D9" w:themeFill="background1" w:themeFillShade="D9"/>
            <w:jc w:val="both"/>
          </w:pPr>
        </w:pPrChange>
      </w:pPr>
      <w:r w:rsidRPr="009A1E94">
        <w:rPr>
          <w:rFonts w:cstheme="minorHAnsi"/>
        </w:rPr>
        <w:t>Y se propone una referencia de carácter general: las normas legales, reglamentarias y demás disposiciones que aludan a la "</w:t>
      </w:r>
      <w:del w:id="1205" w:author="T. Molina" w:date="2017-07-19T19:37:00Z">
        <w:r w:rsidRPr="009A1E94" w:rsidDel="00761FC0">
          <w:rPr>
            <w:rFonts w:cstheme="minorHAnsi"/>
          </w:rPr>
          <w:delText>P</w:delText>
        </w:r>
      </w:del>
      <w:ins w:id="1206" w:author="T. Molina" w:date="2017-07-19T19:37:00Z">
        <w:r w:rsidR="00761FC0">
          <w:rPr>
            <w:rFonts w:cstheme="minorHAnsi"/>
          </w:rPr>
          <w:t>p</w:t>
        </w:r>
      </w:ins>
      <w:r w:rsidRPr="009A1E94">
        <w:rPr>
          <w:rFonts w:cstheme="minorHAnsi"/>
        </w:rPr>
        <w:t>rovincia de Ñuble" se entenderán referidas, en el futuro, a la "</w:t>
      </w:r>
      <w:del w:id="1207" w:author="T. Molina" w:date="2017-07-19T19:37:00Z">
        <w:r w:rsidRPr="009A1E94" w:rsidDel="00761FC0">
          <w:rPr>
            <w:rFonts w:cstheme="minorHAnsi"/>
          </w:rPr>
          <w:delText>R</w:delText>
        </w:r>
      </w:del>
      <w:ins w:id="1208" w:author="T. Molina" w:date="2017-07-19T19:37:00Z">
        <w:r w:rsidR="00761FC0">
          <w:rPr>
            <w:rFonts w:cstheme="minorHAnsi"/>
          </w:rPr>
          <w:t>r</w:t>
        </w:r>
      </w:ins>
      <w:r w:rsidRPr="009A1E94">
        <w:rPr>
          <w:rFonts w:cstheme="minorHAnsi"/>
        </w:rPr>
        <w:t>egión de Ñuble".</w:t>
      </w:r>
    </w:p>
    <w:p w:rsidR="00000000" w:rsidRDefault="00317F91">
      <w:pPr>
        <w:shd w:val="clear" w:color="auto" w:fill="D9D9D9" w:themeFill="background1" w:themeFillShade="D9"/>
        <w:ind w:firstLine="720"/>
        <w:jc w:val="both"/>
        <w:rPr>
          <w:rFonts w:cstheme="minorHAnsi"/>
        </w:rPr>
        <w:pPrChange w:id="1209" w:author="T. Molina" w:date="2017-07-11T17:05:00Z">
          <w:pPr>
            <w:shd w:val="clear" w:color="auto" w:fill="D9D9D9" w:themeFill="background1" w:themeFillShade="D9"/>
            <w:jc w:val="both"/>
          </w:pPr>
        </w:pPrChange>
      </w:pPr>
      <w:r w:rsidRPr="009A1E94">
        <w:rPr>
          <w:rFonts w:cstheme="minorHAnsi"/>
        </w:rPr>
        <w:t xml:space="preserve">La Comisión de Gobierno se trasladó a la ciudad de Chillán para escuchar a la población, a organizaciones sociales y, en general, a todos los interesados en dar su opinión acerca de este proyecto de ley. Dicho órgano técnico actuó de igual forma cuando se creó la </w:t>
      </w:r>
      <w:del w:id="1210" w:author="T. Molina" w:date="2017-07-19T19:37:00Z">
        <w:r w:rsidRPr="009A1E94" w:rsidDel="00761FC0">
          <w:rPr>
            <w:rFonts w:cstheme="minorHAnsi"/>
          </w:rPr>
          <w:delText>R</w:delText>
        </w:r>
      </w:del>
      <w:ins w:id="1211" w:author="T. Molina" w:date="2017-07-19T19:37:00Z">
        <w:r w:rsidR="00761FC0">
          <w:rPr>
            <w:rFonts w:cstheme="minorHAnsi"/>
          </w:rPr>
          <w:t>r</w:t>
        </w:r>
      </w:ins>
      <w:r w:rsidRPr="009A1E94">
        <w:rPr>
          <w:rFonts w:cstheme="minorHAnsi"/>
        </w:rPr>
        <w:t>egión de Los Ríos.</w:t>
      </w:r>
    </w:p>
    <w:p w:rsidR="00000000" w:rsidRDefault="00317F91">
      <w:pPr>
        <w:shd w:val="clear" w:color="auto" w:fill="D9D9D9" w:themeFill="background1" w:themeFillShade="D9"/>
        <w:ind w:firstLine="720"/>
        <w:jc w:val="both"/>
        <w:rPr>
          <w:rFonts w:cstheme="minorHAnsi"/>
        </w:rPr>
        <w:pPrChange w:id="1212" w:author="T. Molina" w:date="2017-07-11T17:05:00Z">
          <w:pPr>
            <w:shd w:val="clear" w:color="auto" w:fill="D9D9D9" w:themeFill="background1" w:themeFillShade="D9"/>
            <w:jc w:val="both"/>
          </w:pPr>
        </w:pPrChange>
      </w:pPr>
      <w:r w:rsidRPr="009A1E94">
        <w:rPr>
          <w:rFonts w:cstheme="minorHAnsi"/>
        </w:rPr>
        <w:t>En aquella sesión participaron muchos invitados, oportunidad en la que se analizaron los antecedentes presentados por diversas organizaciones sociales y, también, por los alcaldes de la zona.</w:t>
      </w:r>
    </w:p>
    <w:p w:rsidR="00000000" w:rsidRDefault="00317F91">
      <w:pPr>
        <w:shd w:val="clear" w:color="auto" w:fill="D9D9D9" w:themeFill="background1" w:themeFillShade="D9"/>
        <w:ind w:firstLine="720"/>
        <w:jc w:val="both"/>
        <w:rPr>
          <w:rFonts w:cstheme="minorHAnsi"/>
        </w:rPr>
        <w:pPrChange w:id="1213" w:author="T. Molina" w:date="2017-07-11T17:05:00Z">
          <w:pPr>
            <w:shd w:val="clear" w:color="auto" w:fill="D9D9D9" w:themeFill="background1" w:themeFillShade="D9"/>
            <w:jc w:val="both"/>
          </w:pPr>
        </w:pPrChange>
      </w:pPr>
      <w:r w:rsidRPr="009A1E94">
        <w:rPr>
          <w:rFonts w:cstheme="minorHAnsi"/>
        </w:rPr>
        <w:t xml:space="preserve">Paso a enumerar las </w:t>
      </w:r>
      <w:del w:id="1214" w:author="T. Molina" w:date="2017-07-11T17:06:00Z">
        <w:r w:rsidRPr="009A1E94" w:rsidDel="00904B9E">
          <w:rPr>
            <w:rFonts w:cstheme="minorHAnsi"/>
          </w:rPr>
          <w:delText xml:space="preserve">dieciséis </w:delText>
        </w:r>
      </w:del>
      <w:ins w:id="1215" w:author="T. Molina" w:date="2017-07-11T17:06:00Z">
        <w:r w:rsidR="00904B9E">
          <w:rPr>
            <w:rFonts w:cstheme="minorHAnsi"/>
          </w:rPr>
          <w:t>16</w:t>
        </w:r>
        <w:r w:rsidR="00904B9E" w:rsidRPr="009A1E94">
          <w:rPr>
            <w:rFonts w:cstheme="minorHAnsi"/>
          </w:rPr>
          <w:t xml:space="preserve"> </w:t>
        </w:r>
      </w:ins>
      <w:r w:rsidRPr="009A1E94">
        <w:rPr>
          <w:rFonts w:cstheme="minorHAnsi"/>
        </w:rPr>
        <w:t xml:space="preserve">personas que expusieron: el </w:t>
      </w:r>
      <w:del w:id="1216" w:author="T. Molina" w:date="2017-07-19T19:37:00Z">
        <w:r w:rsidRPr="009A1E94" w:rsidDel="00761FC0">
          <w:rPr>
            <w:rFonts w:cstheme="minorHAnsi"/>
          </w:rPr>
          <w:delText>S</w:delText>
        </w:r>
      </w:del>
      <w:ins w:id="1217" w:author="T. Molina" w:date="2017-07-19T19:37:00Z">
        <w:r w:rsidR="00761FC0">
          <w:rPr>
            <w:rFonts w:cstheme="minorHAnsi"/>
          </w:rPr>
          <w:t>s</w:t>
        </w:r>
      </w:ins>
      <w:r w:rsidRPr="009A1E94">
        <w:rPr>
          <w:rFonts w:cstheme="minorHAnsi"/>
        </w:rPr>
        <w:t xml:space="preserve">ubsecretario de Desarrollo Regional y Administrativo, señor Ricardo Cifuentes; el </w:t>
      </w:r>
      <w:del w:id="1218" w:author="T. Molina" w:date="2017-07-19T19:37:00Z">
        <w:r w:rsidRPr="009A1E94" w:rsidDel="00761FC0">
          <w:rPr>
            <w:rFonts w:cstheme="minorHAnsi"/>
          </w:rPr>
          <w:delText>P</w:delText>
        </w:r>
      </w:del>
      <w:ins w:id="1219" w:author="T. Molina" w:date="2017-07-19T19:37:00Z">
        <w:r w:rsidR="00761FC0">
          <w:rPr>
            <w:rFonts w:cstheme="minorHAnsi"/>
          </w:rPr>
          <w:t>p</w:t>
        </w:r>
      </w:ins>
      <w:r w:rsidRPr="009A1E94">
        <w:rPr>
          <w:rFonts w:cstheme="minorHAnsi"/>
        </w:rPr>
        <w:t xml:space="preserve">residente del Comité Ñuble Región, don Hérex Fuentes; el </w:t>
      </w:r>
      <w:del w:id="1220" w:author="T. Molina" w:date="2017-07-19T19:37:00Z">
        <w:r w:rsidRPr="009A1E94" w:rsidDel="00761FC0">
          <w:rPr>
            <w:rFonts w:cstheme="minorHAnsi"/>
          </w:rPr>
          <w:delText>A</w:delText>
        </w:r>
      </w:del>
      <w:ins w:id="1221" w:author="T. Molina" w:date="2017-07-19T19:37:00Z">
        <w:r w:rsidR="00761FC0">
          <w:rPr>
            <w:rFonts w:cstheme="minorHAnsi"/>
          </w:rPr>
          <w:t>a</w:t>
        </w:r>
      </w:ins>
      <w:r w:rsidRPr="009A1E94">
        <w:rPr>
          <w:rFonts w:cstheme="minorHAnsi"/>
        </w:rPr>
        <w:t xml:space="preserve">lcalde de Chillán, señor Sergio Zarzar (también es </w:t>
      </w:r>
      <w:del w:id="1222" w:author="T. Molina" w:date="2017-07-19T19:37:00Z">
        <w:r w:rsidRPr="009A1E94" w:rsidDel="00761FC0">
          <w:rPr>
            <w:rFonts w:cstheme="minorHAnsi"/>
          </w:rPr>
          <w:delText>P</w:delText>
        </w:r>
      </w:del>
      <w:ins w:id="1223" w:author="T. Molina" w:date="2017-07-19T19:37:00Z">
        <w:r w:rsidR="00761FC0">
          <w:rPr>
            <w:rFonts w:cstheme="minorHAnsi"/>
          </w:rPr>
          <w:t>p</w:t>
        </w:r>
      </w:ins>
      <w:r w:rsidRPr="009A1E94">
        <w:rPr>
          <w:rFonts w:cstheme="minorHAnsi"/>
        </w:rPr>
        <w:t xml:space="preserve">residente de la Asociación de Municipios de Chile, Capítulo Provincial Ñuble, que agrupa a 21 comunas); los representantes de la Asociación de Municipios del Valle del Itata; de la Asociación de Municipalidades de Punilla; de la Asociación de Municipios del Laja Diguillín; la </w:t>
      </w:r>
      <w:del w:id="1224" w:author="T. Molina" w:date="2017-07-19T19:37:00Z">
        <w:r w:rsidRPr="009A1E94" w:rsidDel="00761FC0">
          <w:rPr>
            <w:rFonts w:cstheme="minorHAnsi"/>
          </w:rPr>
          <w:delText>D</w:delText>
        </w:r>
      </w:del>
      <w:ins w:id="1225" w:author="T. Molina" w:date="2017-07-19T19:37:00Z">
        <w:r w:rsidR="00761FC0">
          <w:rPr>
            <w:rFonts w:cstheme="minorHAnsi"/>
          </w:rPr>
          <w:t>d</w:t>
        </w:r>
      </w:ins>
      <w:r w:rsidRPr="009A1E94">
        <w:rPr>
          <w:rFonts w:cstheme="minorHAnsi"/>
        </w:rPr>
        <w:t xml:space="preserve">irectora de la Cámara de Comercio, Industria, Turismo y Servicios de Chillán A.G.; el </w:t>
      </w:r>
      <w:del w:id="1226" w:author="T. Molina" w:date="2017-07-19T19:37:00Z">
        <w:r w:rsidRPr="009A1E94" w:rsidDel="00761FC0">
          <w:rPr>
            <w:rFonts w:cstheme="minorHAnsi"/>
          </w:rPr>
          <w:delText>P</w:delText>
        </w:r>
      </w:del>
      <w:ins w:id="1227" w:author="T. Molina" w:date="2017-07-19T19:37:00Z">
        <w:r w:rsidR="00761FC0">
          <w:rPr>
            <w:rFonts w:cstheme="minorHAnsi"/>
          </w:rPr>
          <w:t>p</w:t>
        </w:r>
      </w:ins>
      <w:r w:rsidRPr="009A1E94">
        <w:rPr>
          <w:rFonts w:cstheme="minorHAnsi"/>
        </w:rPr>
        <w:t xml:space="preserve">residente de la Cámara Chilena de la Construcción; el </w:t>
      </w:r>
      <w:del w:id="1228" w:author="T. Molina" w:date="2017-07-19T19:37:00Z">
        <w:r w:rsidRPr="009A1E94" w:rsidDel="00761FC0">
          <w:rPr>
            <w:rFonts w:cstheme="minorHAnsi"/>
          </w:rPr>
          <w:delText>P</w:delText>
        </w:r>
      </w:del>
      <w:ins w:id="1229" w:author="T. Molina" w:date="2017-07-19T19:37:00Z">
        <w:r w:rsidR="00761FC0">
          <w:rPr>
            <w:rFonts w:cstheme="minorHAnsi"/>
          </w:rPr>
          <w:t>p</w:t>
        </w:r>
      </w:ins>
      <w:r w:rsidRPr="009A1E94">
        <w:rPr>
          <w:rFonts w:cstheme="minorHAnsi"/>
        </w:rPr>
        <w:t xml:space="preserve">residente de la Mesa Técnica Región de Ñuble, Gobernación Provincial; el </w:t>
      </w:r>
      <w:del w:id="1230" w:author="T. Molina" w:date="2017-07-19T19:37:00Z">
        <w:r w:rsidRPr="009A1E94" w:rsidDel="00761FC0">
          <w:rPr>
            <w:rFonts w:cstheme="minorHAnsi"/>
          </w:rPr>
          <w:delText>R</w:delText>
        </w:r>
      </w:del>
      <w:ins w:id="1231" w:author="T. Molina" w:date="2017-07-19T19:37:00Z">
        <w:r w:rsidR="00761FC0">
          <w:rPr>
            <w:rFonts w:cstheme="minorHAnsi"/>
          </w:rPr>
          <w:t>r</w:t>
        </w:r>
      </w:ins>
      <w:r w:rsidRPr="009A1E94">
        <w:rPr>
          <w:rFonts w:cstheme="minorHAnsi"/>
        </w:rPr>
        <w:t xml:space="preserve">ector de la Universidad del Biobío; el </w:t>
      </w:r>
      <w:del w:id="1232" w:author="T. Molina" w:date="2017-07-19T19:37:00Z">
        <w:r w:rsidRPr="009A1E94" w:rsidDel="00761FC0">
          <w:rPr>
            <w:rFonts w:cstheme="minorHAnsi"/>
          </w:rPr>
          <w:delText>D</w:delText>
        </w:r>
      </w:del>
      <w:ins w:id="1233" w:author="T. Molina" w:date="2017-07-19T19:37:00Z">
        <w:r w:rsidR="00761FC0">
          <w:rPr>
            <w:rFonts w:cstheme="minorHAnsi"/>
          </w:rPr>
          <w:t>d</w:t>
        </w:r>
      </w:ins>
      <w:r w:rsidRPr="009A1E94">
        <w:rPr>
          <w:rFonts w:cstheme="minorHAnsi"/>
        </w:rPr>
        <w:t xml:space="preserve">irector </w:t>
      </w:r>
      <w:del w:id="1234" w:author="T. Molina" w:date="2017-07-19T19:38:00Z">
        <w:r w:rsidRPr="009A1E94" w:rsidDel="00761FC0">
          <w:rPr>
            <w:rFonts w:cstheme="minorHAnsi"/>
          </w:rPr>
          <w:delText>G</w:delText>
        </w:r>
      </w:del>
      <w:ins w:id="1235" w:author="T. Molina" w:date="2017-07-19T19:38:00Z">
        <w:r w:rsidR="00761FC0">
          <w:rPr>
            <w:rFonts w:cstheme="minorHAnsi"/>
          </w:rPr>
          <w:t>g</w:t>
        </w:r>
      </w:ins>
      <w:r w:rsidRPr="009A1E94">
        <w:rPr>
          <w:rFonts w:cstheme="minorHAnsi"/>
        </w:rPr>
        <w:t xml:space="preserve">eneral de la Universidad de Concepción; el representante del Colegio de Abogados de Ñuble; la </w:t>
      </w:r>
      <w:del w:id="1236" w:author="T. Molina" w:date="2017-07-19T19:38:00Z">
        <w:r w:rsidRPr="009A1E94" w:rsidDel="00761FC0">
          <w:rPr>
            <w:rFonts w:cstheme="minorHAnsi"/>
          </w:rPr>
          <w:delText>P</w:delText>
        </w:r>
      </w:del>
      <w:ins w:id="1237" w:author="T. Molina" w:date="2017-07-19T19:38:00Z">
        <w:r w:rsidR="00761FC0">
          <w:rPr>
            <w:rFonts w:cstheme="minorHAnsi"/>
          </w:rPr>
          <w:t>p</w:t>
        </w:r>
      </w:ins>
      <w:r w:rsidRPr="009A1E94">
        <w:rPr>
          <w:rFonts w:cstheme="minorHAnsi"/>
        </w:rPr>
        <w:t xml:space="preserve">residenta del Consejo Regional Ñuble del Colegio de Periodistas; la representante de la Asociación Antuburaleo; el </w:t>
      </w:r>
      <w:del w:id="1238" w:author="T. Molina" w:date="2017-07-19T19:38:00Z">
        <w:r w:rsidRPr="009A1E94" w:rsidDel="00761FC0">
          <w:rPr>
            <w:rFonts w:cstheme="minorHAnsi"/>
          </w:rPr>
          <w:delText>P</w:delText>
        </w:r>
      </w:del>
      <w:ins w:id="1239" w:author="T. Molina" w:date="2017-07-19T19:38:00Z">
        <w:r w:rsidR="00761FC0">
          <w:rPr>
            <w:rFonts w:cstheme="minorHAnsi"/>
          </w:rPr>
          <w:t>p</w:t>
        </w:r>
      </w:ins>
      <w:r w:rsidRPr="009A1E94">
        <w:rPr>
          <w:rFonts w:cstheme="minorHAnsi"/>
        </w:rPr>
        <w:t xml:space="preserve">residente de la Asociación de Agricultores de Ñuble, y la </w:t>
      </w:r>
      <w:del w:id="1240" w:author="T. Molina" w:date="2017-07-19T19:38:00Z">
        <w:r w:rsidRPr="009A1E94" w:rsidDel="00761FC0">
          <w:rPr>
            <w:rFonts w:cstheme="minorHAnsi"/>
          </w:rPr>
          <w:delText>P</w:delText>
        </w:r>
      </w:del>
      <w:ins w:id="1241" w:author="T. Molina" w:date="2017-07-19T19:38:00Z">
        <w:r w:rsidR="00761FC0">
          <w:rPr>
            <w:rFonts w:cstheme="minorHAnsi"/>
          </w:rPr>
          <w:t>p</w:t>
        </w:r>
      </w:ins>
      <w:r w:rsidRPr="009A1E94">
        <w:rPr>
          <w:rFonts w:cstheme="minorHAnsi"/>
        </w:rPr>
        <w:t>residenta de la Asociación Gremial de Pescadores de la Caleta Coliumo.</w:t>
      </w:r>
    </w:p>
    <w:p w:rsidR="00000000" w:rsidRDefault="00317F91">
      <w:pPr>
        <w:shd w:val="clear" w:color="auto" w:fill="D9D9D9" w:themeFill="background1" w:themeFillShade="D9"/>
        <w:ind w:firstLine="720"/>
        <w:jc w:val="both"/>
        <w:rPr>
          <w:rFonts w:cstheme="minorHAnsi"/>
        </w:rPr>
        <w:pPrChange w:id="1242" w:author="T. Molina" w:date="2017-07-11T17:06:00Z">
          <w:pPr>
            <w:shd w:val="clear" w:color="auto" w:fill="D9D9D9" w:themeFill="background1" w:themeFillShade="D9"/>
            <w:jc w:val="both"/>
          </w:pPr>
        </w:pPrChange>
      </w:pPr>
      <w:r w:rsidRPr="009A1E94">
        <w:rPr>
          <w:rFonts w:cstheme="minorHAnsi"/>
        </w:rPr>
        <w:t xml:space="preserve">Doy lectura a esta amplia lista para informar a la Sala que todas las personas que estuvieron presentes en la sesión que la Comisión de Gobierno celebró en Chillán se manifestaron fuertemente a favor de la creación de la </w:t>
      </w:r>
      <w:del w:id="1243" w:author="T. Molina" w:date="2017-07-19T19:38:00Z">
        <w:r w:rsidRPr="009A1E94" w:rsidDel="00761FC0">
          <w:rPr>
            <w:rFonts w:cstheme="minorHAnsi"/>
          </w:rPr>
          <w:delText>R</w:delText>
        </w:r>
      </w:del>
      <w:ins w:id="1244" w:author="T. Molina" w:date="2017-07-19T19:38:00Z">
        <w:r w:rsidR="00761FC0">
          <w:rPr>
            <w:rFonts w:cstheme="minorHAnsi"/>
          </w:rPr>
          <w:t>r</w:t>
        </w:r>
      </w:ins>
      <w:r w:rsidRPr="009A1E94">
        <w:rPr>
          <w:rFonts w:cstheme="minorHAnsi"/>
        </w:rPr>
        <w:t>egión de Ñuble.</w:t>
      </w:r>
    </w:p>
    <w:p w:rsidR="00000000" w:rsidRDefault="00317F91">
      <w:pPr>
        <w:shd w:val="clear" w:color="auto" w:fill="D9D9D9" w:themeFill="background1" w:themeFillShade="D9"/>
        <w:ind w:firstLine="720"/>
        <w:jc w:val="both"/>
        <w:rPr>
          <w:rFonts w:cstheme="minorHAnsi"/>
        </w:rPr>
        <w:pPrChange w:id="1245" w:author="T. Molina" w:date="2017-07-11T17:06:00Z">
          <w:pPr>
            <w:shd w:val="clear" w:color="auto" w:fill="D9D9D9" w:themeFill="background1" w:themeFillShade="D9"/>
            <w:jc w:val="both"/>
          </w:pPr>
        </w:pPrChange>
      </w:pPr>
      <w:r w:rsidRPr="009A1E94">
        <w:rPr>
          <w:rFonts w:cstheme="minorHAnsi"/>
        </w:rPr>
        <w:t>Fue una reunión muy interesante y productiva. Creo que fue una gran idea trasladar la Comisión a Chillán para escuchar en terreno las opiniones de las personas, sin que fuera necesario que estas viajaran a Valparaíso.</w:t>
      </w:r>
    </w:p>
    <w:p w:rsidR="00000000" w:rsidRDefault="00317F91">
      <w:pPr>
        <w:shd w:val="clear" w:color="auto" w:fill="D9D9D9" w:themeFill="background1" w:themeFillShade="D9"/>
        <w:ind w:firstLine="720"/>
        <w:jc w:val="both"/>
        <w:rPr>
          <w:rFonts w:cstheme="minorHAnsi"/>
        </w:rPr>
        <w:pPrChange w:id="1246" w:author="T. Molina" w:date="2017-07-11T17:07:00Z">
          <w:pPr>
            <w:shd w:val="clear" w:color="auto" w:fill="D9D9D9" w:themeFill="background1" w:themeFillShade="D9"/>
            <w:jc w:val="both"/>
          </w:pPr>
        </w:pPrChange>
      </w:pPr>
      <w:r w:rsidRPr="009A1E94">
        <w:rPr>
          <w:rFonts w:cstheme="minorHAnsi"/>
        </w:rPr>
        <w:t xml:space="preserve">Como se consigna en el informe, en dicha sesión se solicitó el cierre del debate y la votación de la iniciativa. Cumplidos los procedimientos reglamentarios pertinentes, el órgano técnico aprobó en general el proyecto, por la unanimidad de sus miembros presentes, </w:t>
      </w:r>
      <w:del w:id="1247" w:author="T. Molina" w:date="2017-07-19T19:38:00Z">
        <w:r w:rsidRPr="009A1E94" w:rsidDel="00761FC0">
          <w:rPr>
            <w:rFonts w:cstheme="minorHAnsi"/>
          </w:rPr>
          <w:delText>S</w:delText>
        </w:r>
      </w:del>
      <w:ins w:id="1248" w:author="T. Molina" w:date="2017-07-19T19:38:00Z">
        <w:r w:rsidR="00761FC0">
          <w:rPr>
            <w:rFonts w:cstheme="minorHAnsi"/>
          </w:rPr>
          <w:t>s</w:t>
        </w:r>
      </w:ins>
      <w:r w:rsidRPr="009A1E94">
        <w:rPr>
          <w:rFonts w:cstheme="minorHAnsi"/>
        </w:rPr>
        <w:t>enadores señores Espina, Harboe, Navarro y quien habla, quienes proponemos a la Sala proceder en los mismos términos.</w:t>
      </w:r>
    </w:p>
    <w:p w:rsidR="00000000" w:rsidRDefault="00317F91">
      <w:pPr>
        <w:shd w:val="clear" w:color="auto" w:fill="D9D9D9" w:themeFill="background1" w:themeFillShade="D9"/>
        <w:ind w:firstLine="720"/>
        <w:jc w:val="both"/>
        <w:rPr>
          <w:rFonts w:cstheme="minorHAnsi"/>
        </w:rPr>
        <w:pPrChange w:id="1249" w:author="T. Molina" w:date="2017-07-11T17:07:00Z">
          <w:pPr>
            <w:shd w:val="clear" w:color="auto" w:fill="D9D9D9" w:themeFill="background1" w:themeFillShade="D9"/>
            <w:jc w:val="both"/>
          </w:pPr>
        </w:pPrChange>
      </w:pPr>
      <w:r w:rsidRPr="009A1E94">
        <w:rPr>
          <w:rFonts w:cstheme="minorHAnsi"/>
        </w:rPr>
        <w:t xml:space="preserve">Por último, cabe señalar que también nos acompañaron en la sesión los </w:t>
      </w:r>
      <w:del w:id="1250" w:author="T. Molina" w:date="2017-07-19T19:38:00Z">
        <w:r w:rsidRPr="009A1E94" w:rsidDel="00761FC0">
          <w:rPr>
            <w:rFonts w:cstheme="minorHAnsi"/>
          </w:rPr>
          <w:delText>S</w:delText>
        </w:r>
      </w:del>
      <w:ins w:id="1251" w:author="T. Molina" w:date="2017-07-19T19:38:00Z">
        <w:r w:rsidR="00761FC0">
          <w:rPr>
            <w:rFonts w:cstheme="minorHAnsi"/>
          </w:rPr>
          <w:t>s</w:t>
        </w:r>
      </w:ins>
      <w:r w:rsidRPr="009A1E94">
        <w:rPr>
          <w:rFonts w:cstheme="minorHAnsi"/>
        </w:rPr>
        <w:t xml:space="preserve">enadores señora Van Rysselberghe y señores De Urresti y Pérez Varela, quienes escucharon a todos los asistentes y pudieron entregar su opinión favorable a la creación de la nueva </w:t>
      </w:r>
      <w:del w:id="1252" w:author="T. Molina" w:date="2017-07-19T19:43:00Z">
        <w:r w:rsidRPr="009A1E94" w:rsidDel="00952559">
          <w:rPr>
            <w:rFonts w:cstheme="minorHAnsi"/>
          </w:rPr>
          <w:delText>R</w:delText>
        </w:r>
      </w:del>
      <w:ins w:id="1253" w:author="T. Molina" w:date="2017-07-19T19:43:00Z">
        <w:r w:rsidR="00952559">
          <w:rPr>
            <w:rFonts w:cstheme="minorHAnsi"/>
          </w:rPr>
          <w:t>r</w:t>
        </w:r>
      </w:ins>
      <w:r w:rsidRPr="009A1E94">
        <w:rPr>
          <w:rFonts w:cstheme="minorHAnsi"/>
        </w:rPr>
        <w:t>egión de Ñuble.</w:t>
      </w:r>
    </w:p>
    <w:p w:rsidR="00000000" w:rsidRDefault="00317F91">
      <w:pPr>
        <w:shd w:val="clear" w:color="auto" w:fill="D9D9D9" w:themeFill="background1" w:themeFillShade="D9"/>
        <w:ind w:firstLine="720"/>
        <w:jc w:val="both"/>
        <w:rPr>
          <w:rFonts w:cstheme="minorHAnsi"/>
        </w:rPr>
        <w:pPrChange w:id="1254" w:author="T. Molina" w:date="2017-07-11T17:07:00Z">
          <w:pPr>
            <w:shd w:val="clear" w:color="auto" w:fill="D9D9D9" w:themeFill="background1" w:themeFillShade="D9"/>
            <w:jc w:val="both"/>
          </w:pPr>
        </w:pPrChange>
      </w:pPr>
      <w:r w:rsidRPr="009A1E94">
        <w:rPr>
          <w:rFonts w:cstheme="minorHAnsi"/>
        </w:rPr>
        <w:t>He dicho.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255" w:author="T. Molina" w:date="2017-07-19T19:43:00Z">
        <w:r w:rsidRPr="009A1E94" w:rsidDel="00952559">
          <w:rPr>
            <w:rFonts w:cstheme="minorHAnsi"/>
          </w:rPr>
          <w:delText>P</w:delText>
        </w:r>
      </w:del>
      <w:ins w:id="1256" w:author="T. Molina" w:date="2017-07-19T19:43:00Z">
        <w:r w:rsidR="00952559">
          <w:rPr>
            <w:rFonts w:cstheme="minorHAnsi"/>
          </w:rPr>
          <w:t>p</w:t>
        </w:r>
      </w:ins>
      <w:r w:rsidRPr="009A1E94">
        <w:rPr>
          <w:rFonts w:cstheme="minorHAnsi"/>
        </w:rPr>
        <w:t>residente).- Saludo al alcalde de Chillán, señor Sergio Zarzar, y al alcalde de Bulnes, señor Ernesto Sánchez, quienes nos acompañan en las tribunas.</w:t>
      </w:r>
    </w:p>
    <w:p w:rsidR="00000000" w:rsidRDefault="00317F91">
      <w:pPr>
        <w:shd w:val="clear" w:color="auto" w:fill="D9D9D9" w:themeFill="background1" w:themeFillShade="D9"/>
        <w:ind w:firstLine="720"/>
        <w:jc w:val="both"/>
        <w:rPr>
          <w:rFonts w:cstheme="minorHAnsi"/>
        </w:rPr>
        <w:pPrChange w:id="1257" w:author="T. Molina" w:date="2017-07-11T17:07:00Z">
          <w:pPr>
            <w:shd w:val="clear" w:color="auto" w:fill="D9D9D9" w:themeFill="background1" w:themeFillShade="D9"/>
            <w:jc w:val="both"/>
          </w:pPr>
        </w:pPrChange>
      </w:pPr>
      <w:r w:rsidRPr="009A1E94">
        <w:rPr>
          <w:rFonts w:cstheme="minorHAnsi"/>
        </w:rPr>
        <w:t>¡Bienvenidos al Senado!</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DE URRESTI.- Señor </w:t>
      </w:r>
      <w:del w:id="1258" w:author="T. Molina" w:date="2017-07-19T19:43:00Z">
        <w:r w:rsidRPr="009A1E94" w:rsidDel="00952559">
          <w:rPr>
            <w:rFonts w:cstheme="minorHAnsi"/>
          </w:rPr>
          <w:delText>P</w:delText>
        </w:r>
      </w:del>
      <w:ins w:id="1259" w:author="T. Molina" w:date="2017-07-19T19:43:00Z">
        <w:r w:rsidR="00952559">
          <w:rPr>
            <w:rFonts w:cstheme="minorHAnsi"/>
          </w:rPr>
          <w:t>p</w:t>
        </w:r>
      </w:ins>
      <w:r w:rsidRPr="009A1E94">
        <w:rPr>
          <w:rFonts w:cstheme="minorHAnsi"/>
        </w:rPr>
        <w:t xml:space="preserve">residente, </w:t>
      </w:r>
      <w:ins w:id="1260" w:author="T. Molina" w:date="2017-07-11T17:07:00Z">
        <w:r w:rsidR="00904B9E">
          <w:rPr>
            <w:rFonts w:cstheme="minorHAnsi"/>
          </w:rPr>
          <w:t>[</w:t>
        </w:r>
      </w:ins>
      <w:del w:id="1261" w:author="T. Molina" w:date="2017-07-11T17:07:00Z">
        <w:r w:rsidRPr="009A1E94" w:rsidDel="00904B9E">
          <w:rPr>
            <w:rFonts w:cstheme="minorHAnsi"/>
          </w:rPr>
          <w:delText>(</w:delText>
        </w:r>
      </w:del>
      <w:r w:rsidRPr="009A1E94">
        <w:rPr>
          <w:rFonts w:cstheme="minorHAnsi"/>
        </w:rPr>
        <w:t>…</w:t>
      </w:r>
      <w:del w:id="1262" w:author="T. Molina" w:date="2017-07-11T17:07:00Z">
        <w:r w:rsidRPr="009A1E94" w:rsidDel="00904B9E">
          <w:rPr>
            <w:rFonts w:cstheme="minorHAnsi"/>
          </w:rPr>
          <w:delText>)</w:delText>
        </w:r>
      </w:del>
      <w:ins w:id="1263" w:author="T. Molina" w:date="2017-07-11T17:07:00Z">
        <w:r w:rsidR="00904B9E">
          <w:rPr>
            <w:rFonts w:cstheme="minorHAnsi"/>
          </w:rPr>
          <w:t>]</w:t>
        </w:r>
      </w:ins>
      <w:r w:rsidRPr="009A1E94">
        <w:rPr>
          <w:rFonts w:cstheme="minorHAnsi"/>
        </w:rPr>
        <w:t xml:space="preserve">  </w:t>
      </w:r>
      <w:del w:id="1264" w:author="T. Molina" w:date="2017-07-11T17:07:00Z">
        <w:r w:rsidRPr="009A1E94" w:rsidDel="00904B9E">
          <w:rPr>
            <w:rFonts w:cstheme="minorHAnsi"/>
          </w:rPr>
          <w:delText>E</w:delText>
        </w:r>
      </w:del>
      <w:ins w:id="1265" w:author="T. Molina" w:date="2017-07-11T17:07:00Z">
        <w:r w:rsidR="00904B9E">
          <w:rPr>
            <w:rFonts w:cstheme="minorHAnsi"/>
          </w:rPr>
          <w:t>e</w:t>
        </w:r>
      </w:ins>
      <w:r w:rsidRPr="009A1E94">
        <w:rPr>
          <w:rFonts w:cstheme="minorHAnsi"/>
        </w:rPr>
        <w:t xml:space="preserve">n relación con el proyecto, en primer lugar, saludo a los alcaldes de la provincia de Ñuble que se hallan presentes en las tribunas y a los muchos que están escuchando la discusión acerca de la iniciativa que busca la creación de la </w:t>
      </w:r>
      <w:del w:id="1266" w:author="T. Molina" w:date="2017-07-19T19:43:00Z">
        <w:r w:rsidRPr="009A1E94" w:rsidDel="00952559">
          <w:rPr>
            <w:rFonts w:cstheme="minorHAnsi"/>
          </w:rPr>
          <w:delText>R</w:delText>
        </w:r>
      </w:del>
      <w:ins w:id="1267" w:author="T. Molina" w:date="2017-07-19T19:43:00Z">
        <w:r w:rsidR="00952559">
          <w:rPr>
            <w:rFonts w:cstheme="minorHAnsi"/>
          </w:rPr>
          <w:t>r</w:t>
        </w:r>
      </w:ins>
      <w:r w:rsidRPr="009A1E94">
        <w:rPr>
          <w:rFonts w:cstheme="minorHAnsi"/>
        </w:rPr>
        <w:t xml:space="preserve">egión de Ñuble. </w:t>
      </w:r>
    </w:p>
    <w:p w:rsidR="00000000" w:rsidRDefault="00317F91">
      <w:pPr>
        <w:shd w:val="clear" w:color="auto" w:fill="D9D9D9" w:themeFill="background1" w:themeFillShade="D9"/>
        <w:ind w:firstLine="720"/>
        <w:jc w:val="both"/>
        <w:rPr>
          <w:rFonts w:cstheme="minorHAnsi"/>
        </w:rPr>
        <w:pPrChange w:id="1268" w:author="T. Molina" w:date="2017-07-11T17:07:00Z">
          <w:pPr>
            <w:shd w:val="clear" w:color="auto" w:fill="D9D9D9" w:themeFill="background1" w:themeFillShade="D9"/>
            <w:jc w:val="both"/>
          </w:pPr>
        </w:pPrChange>
      </w:pPr>
      <w:r w:rsidRPr="009A1E94">
        <w:rPr>
          <w:rFonts w:cstheme="minorHAnsi"/>
        </w:rPr>
        <w:t xml:space="preserve">Resulta paradojal que nos encontremos debatiendo en democracia, y en el año 2016, la reestructuración administrativa de nuestro país, luego de una regionalización forzada que data de 1974. Menciono esto porque las regiones tienen que obedecer </w:t>
      </w:r>
      <w:del w:id="1269" w:author="T. Molina" w:date="2017-07-11T17:08:00Z">
        <w:r w:rsidRPr="009A1E94" w:rsidDel="00904B9E">
          <w:rPr>
            <w:rFonts w:cstheme="minorHAnsi"/>
          </w:rPr>
          <w:delText>-</w:delText>
        </w:r>
      </w:del>
      <w:ins w:id="1270" w:author="T. Molina" w:date="2017-07-11T17:08:00Z">
        <w:r w:rsidR="00904B9E">
          <w:rPr>
            <w:rFonts w:cstheme="minorHAnsi"/>
          </w:rPr>
          <w:t>—</w:t>
        </w:r>
      </w:ins>
      <w:r w:rsidRPr="009A1E94">
        <w:rPr>
          <w:rFonts w:cstheme="minorHAnsi"/>
        </w:rPr>
        <w:t>a mi entender</w:t>
      </w:r>
      <w:del w:id="1271" w:author="T. Molina" w:date="2017-07-11T17:08:00Z">
        <w:r w:rsidRPr="009A1E94" w:rsidDel="00904B9E">
          <w:rPr>
            <w:rFonts w:cstheme="minorHAnsi"/>
          </w:rPr>
          <w:delText>-</w:delText>
        </w:r>
      </w:del>
      <w:ins w:id="1272" w:author="T. Molina" w:date="2017-07-11T17:08:00Z">
        <w:r w:rsidR="00904B9E">
          <w:rPr>
            <w:rFonts w:cstheme="minorHAnsi"/>
          </w:rPr>
          <w:t>—</w:t>
        </w:r>
      </w:ins>
      <w:r w:rsidRPr="009A1E94">
        <w:rPr>
          <w:rFonts w:cstheme="minorHAnsi"/>
        </w:rPr>
        <w:t xml:space="preserve"> a una expresión de identidad territorial, a un sentido de encaje territorial en una región, en una zona que efectivamente sea representativa y que constituya un elemento potenciador de las capacidades ahí existentes.</w:t>
      </w:r>
    </w:p>
    <w:p w:rsidR="00000000" w:rsidRDefault="00317F91">
      <w:pPr>
        <w:shd w:val="clear" w:color="auto" w:fill="D9D9D9" w:themeFill="background1" w:themeFillShade="D9"/>
        <w:ind w:firstLine="720"/>
        <w:jc w:val="both"/>
        <w:rPr>
          <w:rFonts w:cstheme="minorHAnsi"/>
        </w:rPr>
        <w:pPrChange w:id="1273" w:author="T. Molina" w:date="2017-07-11T17:08:00Z">
          <w:pPr>
            <w:shd w:val="clear" w:color="auto" w:fill="D9D9D9" w:themeFill="background1" w:themeFillShade="D9"/>
            <w:jc w:val="both"/>
          </w:pPr>
        </w:pPrChange>
      </w:pPr>
      <w:r w:rsidRPr="009A1E94">
        <w:rPr>
          <w:rFonts w:cstheme="minorHAnsi"/>
        </w:rPr>
        <w:t>Sin lugar a dudas, el lapso transcurrido desde 1974, cuando se hizo esta división regional, demostró que quedaron una serie de lugares donde claramente no existía unidad o convergencia en materia de desarrollo e identidad regional.</w:t>
      </w:r>
    </w:p>
    <w:p w:rsidR="00000000" w:rsidRDefault="00317F91">
      <w:pPr>
        <w:shd w:val="clear" w:color="auto" w:fill="D9D9D9" w:themeFill="background1" w:themeFillShade="D9"/>
        <w:ind w:firstLine="720"/>
        <w:jc w:val="both"/>
        <w:rPr>
          <w:rFonts w:cstheme="minorHAnsi"/>
        </w:rPr>
        <w:pPrChange w:id="1274" w:author="T. Molina" w:date="2017-07-11T17:08:00Z">
          <w:pPr>
            <w:shd w:val="clear" w:color="auto" w:fill="D9D9D9" w:themeFill="background1" w:themeFillShade="D9"/>
            <w:jc w:val="both"/>
          </w:pPr>
        </w:pPrChange>
      </w:pPr>
      <w:r w:rsidRPr="009A1E94">
        <w:rPr>
          <w:rFonts w:cstheme="minorHAnsi"/>
        </w:rPr>
        <w:t xml:space="preserve">Durante largo tiempo se trabajó, especialmente en la </w:t>
      </w:r>
      <w:del w:id="1275" w:author="T. Molina" w:date="2017-07-19T19:44:00Z">
        <w:r w:rsidRPr="009A1E94" w:rsidDel="00903244">
          <w:rPr>
            <w:rFonts w:cstheme="minorHAnsi"/>
          </w:rPr>
          <w:delText>R</w:delText>
        </w:r>
      </w:del>
      <w:ins w:id="1276" w:author="T. Molina" w:date="2017-07-19T19:44:00Z">
        <w:r w:rsidR="00903244">
          <w:rPr>
            <w:rFonts w:cstheme="minorHAnsi"/>
          </w:rPr>
          <w:t>r</w:t>
        </w:r>
      </w:ins>
      <w:r w:rsidRPr="009A1E94">
        <w:rPr>
          <w:rFonts w:cstheme="minorHAnsi"/>
        </w:rPr>
        <w:t>egión de Los Ríos, que me toca representar en el Senado, en el llamado "Comité Nueva Región".</w:t>
      </w:r>
    </w:p>
    <w:p w:rsidR="00000000" w:rsidRDefault="00317F91">
      <w:pPr>
        <w:shd w:val="clear" w:color="auto" w:fill="D9D9D9" w:themeFill="background1" w:themeFillShade="D9"/>
        <w:ind w:firstLine="720"/>
        <w:jc w:val="both"/>
        <w:rPr>
          <w:rFonts w:cstheme="minorHAnsi"/>
        </w:rPr>
        <w:pPrChange w:id="1277" w:author="T. Molina" w:date="2017-07-11T17:08:00Z">
          <w:pPr>
            <w:shd w:val="clear" w:color="auto" w:fill="D9D9D9" w:themeFill="background1" w:themeFillShade="D9"/>
            <w:jc w:val="both"/>
          </w:pPr>
        </w:pPrChange>
      </w:pPr>
      <w:r w:rsidRPr="009A1E94">
        <w:rPr>
          <w:rFonts w:cstheme="minorHAnsi"/>
        </w:rPr>
        <w:t>Y luego de muchos años se logró que en 2007 se crear</w:t>
      </w:r>
      <w:del w:id="1278" w:author="T. Molina" w:date="2017-07-11T17:08:00Z">
        <w:r w:rsidRPr="009A1E94" w:rsidDel="00904B9E">
          <w:rPr>
            <w:rFonts w:cstheme="minorHAnsi"/>
          </w:rPr>
          <w:delText>á</w:delText>
        </w:r>
      </w:del>
      <w:ins w:id="1279" w:author="T. Molina" w:date="2017-07-11T17:08:00Z">
        <w:r w:rsidR="00904B9E">
          <w:rPr>
            <w:rFonts w:cstheme="minorHAnsi"/>
          </w:rPr>
          <w:t>a</w:t>
        </w:r>
      </w:ins>
      <w:r w:rsidRPr="009A1E94">
        <w:rPr>
          <w:rFonts w:cstheme="minorHAnsi"/>
        </w:rPr>
        <w:t xml:space="preserve">n las nuevas </w:t>
      </w:r>
      <w:ins w:id="1280" w:author="T. Molina" w:date="2017-07-11T17:08:00Z">
        <w:r w:rsidR="00904B9E">
          <w:rPr>
            <w:rFonts w:cstheme="minorHAnsi"/>
          </w:rPr>
          <w:t>r</w:t>
        </w:r>
      </w:ins>
      <w:del w:id="1281" w:author="T. Molina" w:date="2017-07-11T17:08:00Z">
        <w:r w:rsidRPr="009A1E94" w:rsidDel="00904B9E">
          <w:rPr>
            <w:rFonts w:cstheme="minorHAnsi"/>
          </w:rPr>
          <w:delText>R</w:delText>
        </w:r>
      </w:del>
      <w:r w:rsidRPr="009A1E94">
        <w:rPr>
          <w:rFonts w:cstheme="minorHAnsi"/>
        </w:rPr>
        <w:t>egiones de Los Ríos y de Arica y Parinacota, dos figuras de identidad regional que, por cierto, no calzaban con la identidad territorial de las regiones a las cuales pertenecían.</w:t>
      </w:r>
    </w:p>
    <w:p w:rsidR="00000000" w:rsidRDefault="00317F91">
      <w:pPr>
        <w:shd w:val="clear" w:color="auto" w:fill="D9D9D9" w:themeFill="background1" w:themeFillShade="D9"/>
        <w:ind w:firstLine="720"/>
        <w:jc w:val="both"/>
        <w:rPr>
          <w:rFonts w:cstheme="minorHAnsi"/>
        </w:rPr>
        <w:pPrChange w:id="1282" w:author="T. Molina" w:date="2017-07-11T17:08:00Z">
          <w:pPr>
            <w:shd w:val="clear" w:color="auto" w:fill="D9D9D9" w:themeFill="background1" w:themeFillShade="D9"/>
            <w:jc w:val="both"/>
          </w:pPr>
        </w:pPrChange>
      </w:pPr>
      <w:r w:rsidRPr="009A1E94">
        <w:rPr>
          <w:rFonts w:cstheme="minorHAnsi"/>
        </w:rPr>
        <w:t>Y hago esta referencia histórica porque corresponde a una cuestión que subyace en la identidad de la provincia de Ñuble.</w:t>
      </w:r>
    </w:p>
    <w:p w:rsidR="00000000" w:rsidRDefault="00317F91">
      <w:pPr>
        <w:shd w:val="clear" w:color="auto" w:fill="D9D9D9" w:themeFill="background1" w:themeFillShade="D9"/>
        <w:ind w:firstLine="720"/>
        <w:jc w:val="both"/>
        <w:rPr>
          <w:rFonts w:cstheme="minorHAnsi"/>
        </w:rPr>
        <w:pPrChange w:id="1283" w:author="T. Molina" w:date="2017-07-11T17:08:00Z">
          <w:pPr>
            <w:shd w:val="clear" w:color="auto" w:fill="D9D9D9" w:themeFill="background1" w:themeFillShade="D9"/>
            <w:jc w:val="both"/>
          </w:pPr>
        </w:pPrChange>
      </w:pPr>
      <w:r w:rsidRPr="009A1E94">
        <w:rPr>
          <w:rFonts w:cstheme="minorHAnsi"/>
        </w:rPr>
        <w:t xml:space="preserve">Dicha provincia reúne 21 comunas, las cuales presentan una ubicación geográfica, identitaria, productiva y cultural distinta a la de la </w:t>
      </w:r>
      <w:del w:id="1284" w:author="T. Molina" w:date="2017-07-19T19:44:00Z">
        <w:r w:rsidRPr="009A1E94" w:rsidDel="00903244">
          <w:rPr>
            <w:rFonts w:cstheme="minorHAnsi"/>
          </w:rPr>
          <w:delText>R</w:delText>
        </w:r>
      </w:del>
      <w:ins w:id="1285" w:author="T. Molina" w:date="2017-07-19T19:44:00Z">
        <w:r w:rsidR="00903244">
          <w:rPr>
            <w:rFonts w:cstheme="minorHAnsi"/>
          </w:rPr>
          <w:t>r</w:t>
        </w:r>
      </w:ins>
      <w:r w:rsidRPr="009A1E94">
        <w:rPr>
          <w:rFonts w:cstheme="minorHAnsi"/>
        </w:rPr>
        <w:t xml:space="preserve">egión del Biobío, principalmente a la del Gran Concepción, zona urbana, industrial y pesquera con una vocación claramente distinta a la zona interior y norte de la </w:t>
      </w:r>
      <w:del w:id="1286" w:author="T. Molina" w:date="2017-07-11T17:08:00Z">
        <w:r w:rsidRPr="009A1E94" w:rsidDel="00904B9E">
          <w:rPr>
            <w:rFonts w:cstheme="minorHAnsi"/>
          </w:rPr>
          <w:delText>R</w:delText>
        </w:r>
      </w:del>
      <w:ins w:id="1287" w:author="T. Molina" w:date="2017-07-11T17:08:00Z">
        <w:r w:rsidR="00904B9E">
          <w:rPr>
            <w:rFonts w:cstheme="minorHAnsi"/>
          </w:rPr>
          <w:t>r</w:t>
        </w:r>
      </w:ins>
      <w:r w:rsidRPr="009A1E94">
        <w:rPr>
          <w:rFonts w:cstheme="minorHAnsi"/>
        </w:rPr>
        <w:t>egión.</w:t>
      </w:r>
    </w:p>
    <w:p w:rsidR="00000000" w:rsidRDefault="00317F91">
      <w:pPr>
        <w:shd w:val="clear" w:color="auto" w:fill="D9D9D9" w:themeFill="background1" w:themeFillShade="D9"/>
        <w:ind w:firstLine="720"/>
        <w:jc w:val="both"/>
        <w:rPr>
          <w:rFonts w:cstheme="minorHAnsi"/>
        </w:rPr>
        <w:pPrChange w:id="1288" w:author="T. Molina" w:date="2017-07-11T17:08:00Z">
          <w:pPr>
            <w:shd w:val="clear" w:color="auto" w:fill="D9D9D9" w:themeFill="background1" w:themeFillShade="D9"/>
            <w:jc w:val="both"/>
          </w:pPr>
        </w:pPrChange>
      </w:pPr>
      <w:r w:rsidRPr="009A1E94">
        <w:rPr>
          <w:rFonts w:cstheme="minorHAnsi"/>
        </w:rPr>
        <w:t>La provincia de Ñuble, con su capital</w:t>
      </w:r>
      <w:ins w:id="1289" w:author="T. Molina" w:date="2017-07-11T17:08:00Z">
        <w:r w:rsidR="00904B9E">
          <w:rPr>
            <w:rFonts w:cstheme="minorHAnsi"/>
          </w:rPr>
          <w:t>,</w:t>
        </w:r>
      </w:ins>
      <w:r w:rsidRPr="009A1E94">
        <w:rPr>
          <w:rFonts w:cstheme="minorHAnsi"/>
        </w:rPr>
        <w:t xml:space="preserve"> Chillán, genera una irradiación en un centro principalmente agrícola, con gran vocación cultural.</w:t>
      </w:r>
    </w:p>
    <w:p w:rsidR="00000000" w:rsidRDefault="00317F91">
      <w:pPr>
        <w:shd w:val="clear" w:color="auto" w:fill="D9D9D9" w:themeFill="background1" w:themeFillShade="D9"/>
        <w:ind w:firstLine="720"/>
        <w:jc w:val="both"/>
        <w:rPr>
          <w:rFonts w:cstheme="minorHAnsi"/>
        </w:rPr>
        <w:pPrChange w:id="1290" w:author="T. Molina" w:date="2017-07-11T17:09:00Z">
          <w:pPr>
            <w:shd w:val="clear" w:color="auto" w:fill="D9D9D9" w:themeFill="background1" w:themeFillShade="D9"/>
            <w:jc w:val="both"/>
          </w:pPr>
        </w:pPrChange>
      </w:pPr>
      <w:r w:rsidRPr="009A1E94">
        <w:rPr>
          <w:rFonts w:cstheme="minorHAnsi"/>
        </w:rPr>
        <w:t>Entonces, producto de la movilización ciudadana y de estudios de que disponemos, de la Universidad de Concepción y de distintos entes, se ha ido reuniendo masa crítica para lograr la convicción y la justificación económica, cultural y política de avanzar en la creación de una nueva región.</w:t>
      </w:r>
    </w:p>
    <w:p w:rsidR="00000000" w:rsidRDefault="00317F91">
      <w:pPr>
        <w:shd w:val="clear" w:color="auto" w:fill="D9D9D9" w:themeFill="background1" w:themeFillShade="D9"/>
        <w:ind w:firstLine="720"/>
        <w:jc w:val="both"/>
        <w:rPr>
          <w:rFonts w:cstheme="minorHAnsi"/>
        </w:rPr>
        <w:pPrChange w:id="1291" w:author="T. Molina" w:date="2017-07-11T17:09:00Z">
          <w:pPr>
            <w:shd w:val="clear" w:color="auto" w:fill="D9D9D9" w:themeFill="background1" w:themeFillShade="D9"/>
            <w:jc w:val="both"/>
          </w:pPr>
        </w:pPrChange>
      </w:pPr>
      <w:r w:rsidRPr="009A1E94">
        <w:rPr>
          <w:rFonts w:cstheme="minorHAnsi"/>
        </w:rPr>
        <w:t>Estimo igualmente importante, a propósito de la discusión que sostenemos, tener una visión acerca de cuál es el ordenamiento territorial que el Estado de Chile quiere darse, de cuál es el ordenamiento territorial y la división político-administrativa que deseamos para nuestro país.</w:t>
      </w:r>
    </w:p>
    <w:p w:rsidR="00000000" w:rsidRDefault="00317F91">
      <w:pPr>
        <w:shd w:val="clear" w:color="auto" w:fill="D9D9D9" w:themeFill="background1" w:themeFillShade="D9"/>
        <w:ind w:firstLine="720"/>
        <w:jc w:val="both"/>
        <w:rPr>
          <w:rFonts w:cstheme="minorHAnsi"/>
        </w:rPr>
        <w:pPrChange w:id="1292" w:author="T. Molina" w:date="2017-07-11T17:09:00Z">
          <w:pPr>
            <w:shd w:val="clear" w:color="auto" w:fill="D9D9D9" w:themeFill="background1" w:themeFillShade="D9"/>
            <w:jc w:val="both"/>
          </w:pPr>
        </w:pPrChange>
      </w:pPr>
      <w:r w:rsidRPr="009A1E94">
        <w:rPr>
          <w:rFonts w:cstheme="minorHAnsi"/>
        </w:rPr>
        <w:t>Constituirse como región es una demanda legítima, histórica</w:t>
      </w:r>
      <w:ins w:id="1293" w:author="T. Molina" w:date="2017-07-11T17:12:00Z">
        <w:r w:rsidR="00F042D4">
          <w:rPr>
            <w:rFonts w:cstheme="minorHAnsi"/>
          </w:rPr>
          <w:t>,</w:t>
        </w:r>
      </w:ins>
      <w:r w:rsidRPr="009A1E94">
        <w:rPr>
          <w:rFonts w:cstheme="minorHAnsi"/>
        </w:rPr>
        <w:t xml:space="preserve"> de Ñuble, y nadie podría desconocerlo. Y considero que han avanzado.</w:t>
      </w:r>
    </w:p>
    <w:p w:rsidR="00000000" w:rsidRDefault="00317F91">
      <w:pPr>
        <w:shd w:val="clear" w:color="auto" w:fill="D9D9D9" w:themeFill="background1" w:themeFillShade="D9"/>
        <w:ind w:firstLine="720"/>
        <w:jc w:val="both"/>
        <w:rPr>
          <w:rFonts w:cstheme="minorHAnsi"/>
        </w:rPr>
        <w:pPrChange w:id="1294" w:author="T. Molina" w:date="2017-07-11T17:12:00Z">
          <w:pPr>
            <w:shd w:val="clear" w:color="auto" w:fill="D9D9D9" w:themeFill="background1" w:themeFillShade="D9"/>
            <w:jc w:val="both"/>
          </w:pPr>
        </w:pPrChange>
      </w:pPr>
      <w:r w:rsidRPr="009A1E94">
        <w:rPr>
          <w:rFonts w:cstheme="minorHAnsi"/>
        </w:rPr>
        <w:t>Por esa razón, saludo al Comité Ñuble Región. Hemos estado en innumerables oportunidades apoyándolos, dando charlas.</w:t>
      </w:r>
    </w:p>
    <w:p w:rsidR="00000000" w:rsidRDefault="00317F91">
      <w:pPr>
        <w:shd w:val="clear" w:color="auto" w:fill="D9D9D9" w:themeFill="background1" w:themeFillShade="D9"/>
        <w:ind w:firstLine="720"/>
        <w:jc w:val="both"/>
        <w:rPr>
          <w:rFonts w:cstheme="minorHAnsi"/>
        </w:rPr>
        <w:pPrChange w:id="1295" w:author="T. Molina" w:date="2017-07-11T17:12:00Z">
          <w:pPr>
            <w:shd w:val="clear" w:color="auto" w:fill="D9D9D9" w:themeFill="background1" w:themeFillShade="D9"/>
            <w:jc w:val="both"/>
          </w:pPr>
        </w:pPrChange>
      </w:pPr>
      <w:r w:rsidRPr="009A1E94">
        <w:rPr>
          <w:rFonts w:cstheme="minorHAnsi"/>
        </w:rPr>
        <w:t xml:space="preserve">Y como señalaba la </w:t>
      </w:r>
      <w:del w:id="1296" w:author="T. Molina" w:date="2017-07-19T19:45:00Z">
        <w:r w:rsidRPr="009A1E94" w:rsidDel="00903244">
          <w:rPr>
            <w:rFonts w:cstheme="minorHAnsi"/>
          </w:rPr>
          <w:delText>S</w:delText>
        </w:r>
      </w:del>
      <w:ins w:id="1297" w:author="T. Molina" w:date="2017-07-19T19:45:00Z">
        <w:r w:rsidR="00903244">
          <w:rPr>
            <w:rFonts w:cstheme="minorHAnsi"/>
          </w:rPr>
          <w:t>s</w:t>
        </w:r>
      </w:ins>
      <w:r w:rsidRPr="009A1E94">
        <w:rPr>
          <w:rFonts w:cstheme="minorHAnsi"/>
        </w:rPr>
        <w:t>enadora que informó el proyecto, estuvimos en enero precisamente en una masiva y concurrida asamblea, en la cual los distintos alcaldes, concejales, organizaciones sociales y el propio Gobierno informaban sobre esta situación.</w:t>
      </w:r>
    </w:p>
    <w:p w:rsidR="00000000" w:rsidRDefault="00317F91">
      <w:pPr>
        <w:shd w:val="clear" w:color="auto" w:fill="D9D9D9" w:themeFill="background1" w:themeFillShade="D9"/>
        <w:ind w:firstLine="720"/>
        <w:jc w:val="both"/>
        <w:rPr>
          <w:rFonts w:cstheme="minorHAnsi"/>
        </w:rPr>
        <w:pPrChange w:id="1298" w:author="T. Molina" w:date="2017-07-11T17:12:00Z">
          <w:pPr>
            <w:shd w:val="clear" w:color="auto" w:fill="D9D9D9" w:themeFill="background1" w:themeFillShade="D9"/>
            <w:jc w:val="both"/>
          </w:pPr>
        </w:pPrChange>
      </w:pPr>
      <w:r w:rsidRPr="009A1E94">
        <w:rPr>
          <w:rFonts w:cstheme="minorHAnsi"/>
        </w:rPr>
        <w:t>A mi juicio, existe una reivindicación histórica que hoy día se concreta con este proyecto.</w:t>
      </w:r>
    </w:p>
    <w:p w:rsidR="00000000" w:rsidRDefault="00317F91">
      <w:pPr>
        <w:shd w:val="clear" w:color="auto" w:fill="D9D9D9" w:themeFill="background1" w:themeFillShade="D9"/>
        <w:ind w:firstLine="720"/>
        <w:jc w:val="both"/>
        <w:rPr>
          <w:rFonts w:cstheme="minorHAnsi"/>
        </w:rPr>
        <w:pPrChange w:id="1299" w:author="T. Molina" w:date="2017-07-11T17:12:00Z">
          <w:pPr>
            <w:shd w:val="clear" w:color="auto" w:fill="D9D9D9" w:themeFill="background1" w:themeFillShade="D9"/>
            <w:jc w:val="both"/>
          </w:pPr>
        </w:pPrChange>
      </w:pPr>
      <w:r w:rsidRPr="009A1E94">
        <w:rPr>
          <w:rFonts w:cstheme="minorHAnsi"/>
        </w:rPr>
        <w:t>En tal sentido, estimo que también se innova desde el punto de vista de la distribución interna de la nueva región al establecer tres provincias claramente identificadas: la provincia de Punilla, con capital en San Carlos, con una clara identidad; la provincia de Diguillín, con capital en Bulnes, donde es importante también señalar su figura, y la provincia de Itata, con capital en Quirihue, que reivindica ese importante sector del secano costero de la futura región.</w:t>
      </w:r>
    </w:p>
    <w:p w:rsidR="00000000" w:rsidRDefault="00317F91">
      <w:pPr>
        <w:shd w:val="clear" w:color="auto" w:fill="D9D9D9" w:themeFill="background1" w:themeFillShade="D9"/>
        <w:ind w:firstLine="720"/>
        <w:jc w:val="both"/>
        <w:rPr>
          <w:rFonts w:cstheme="minorHAnsi"/>
        </w:rPr>
        <w:pPrChange w:id="1300" w:author="T. Molina" w:date="2017-07-11T17:12:00Z">
          <w:pPr>
            <w:shd w:val="clear" w:color="auto" w:fill="D9D9D9" w:themeFill="background1" w:themeFillShade="D9"/>
            <w:jc w:val="both"/>
          </w:pPr>
        </w:pPrChange>
      </w:pPr>
      <w:r w:rsidRPr="009A1E94">
        <w:rPr>
          <w:rFonts w:cstheme="minorHAnsi"/>
        </w:rPr>
        <w:t xml:space="preserve">Ahí se determina una estructuración relevante. </w:t>
      </w:r>
    </w:p>
    <w:p w:rsidR="00000000" w:rsidRDefault="00317F91">
      <w:pPr>
        <w:shd w:val="clear" w:color="auto" w:fill="D9D9D9" w:themeFill="background1" w:themeFillShade="D9"/>
        <w:ind w:firstLine="720"/>
        <w:jc w:val="both"/>
        <w:rPr>
          <w:rFonts w:cstheme="minorHAnsi"/>
        </w:rPr>
        <w:pPrChange w:id="1301" w:author="T. Molina" w:date="2017-07-11T17:12:00Z">
          <w:pPr>
            <w:shd w:val="clear" w:color="auto" w:fill="D9D9D9" w:themeFill="background1" w:themeFillShade="D9"/>
            <w:jc w:val="both"/>
          </w:pPr>
        </w:pPrChange>
      </w:pPr>
      <w:r w:rsidRPr="009A1E94">
        <w:rPr>
          <w:rFonts w:cstheme="minorHAnsi"/>
        </w:rPr>
        <w:t>Además, se innova en algo que no se hizo en las dos regiones creadas anteriormente: fijar la capital provincial respectiva en una ciudad distinta de la capital regional, y no padecer esa dualidad existente hoy día en algunas regiones, donde las capitales regional y provincial coinciden en la misma localidad.</w:t>
      </w:r>
    </w:p>
    <w:p w:rsidR="00000000" w:rsidRDefault="00317F91">
      <w:pPr>
        <w:shd w:val="clear" w:color="auto" w:fill="D9D9D9" w:themeFill="background1" w:themeFillShade="D9"/>
        <w:ind w:firstLine="720"/>
        <w:jc w:val="both"/>
        <w:rPr>
          <w:rFonts w:cstheme="minorHAnsi"/>
        </w:rPr>
        <w:pPrChange w:id="1302" w:author="T. Molina" w:date="2017-07-11T17:12:00Z">
          <w:pPr>
            <w:shd w:val="clear" w:color="auto" w:fill="D9D9D9" w:themeFill="background1" w:themeFillShade="D9"/>
            <w:jc w:val="both"/>
          </w:pPr>
        </w:pPrChange>
      </w:pPr>
      <w:r w:rsidRPr="009A1E94">
        <w:rPr>
          <w:rFonts w:cstheme="minorHAnsi"/>
        </w:rPr>
        <w:t>Estimo que en el proyecto que nos ocupa se consideran una serie de elementos significativos.</w:t>
      </w:r>
    </w:p>
    <w:p w:rsidR="00000000" w:rsidRDefault="00317F91">
      <w:pPr>
        <w:shd w:val="clear" w:color="auto" w:fill="D9D9D9" w:themeFill="background1" w:themeFillShade="D9"/>
        <w:ind w:firstLine="720"/>
        <w:jc w:val="both"/>
        <w:rPr>
          <w:rFonts w:cstheme="minorHAnsi"/>
        </w:rPr>
        <w:pPrChange w:id="1303" w:author="T. Molina" w:date="2017-07-11T17:13:00Z">
          <w:pPr>
            <w:shd w:val="clear" w:color="auto" w:fill="D9D9D9" w:themeFill="background1" w:themeFillShade="D9"/>
            <w:jc w:val="both"/>
          </w:pPr>
        </w:pPrChange>
      </w:pPr>
      <w:r w:rsidRPr="009A1E94">
        <w:rPr>
          <w:rFonts w:cstheme="minorHAnsi"/>
        </w:rPr>
        <w:t>En el debate en particular, no obstante, es importante discutir sobre la pertenencia de algunas comunas a una provincia u otra, porque hemos escuchado ese planteamiento.</w:t>
      </w:r>
    </w:p>
    <w:p w:rsidR="00000000" w:rsidRDefault="00317F91">
      <w:pPr>
        <w:shd w:val="clear" w:color="auto" w:fill="D9D9D9" w:themeFill="background1" w:themeFillShade="D9"/>
        <w:ind w:firstLine="720"/>
        <w:jc w:val="both"/>
        <w:rPr>
          <w:rFonts w:cstheme="minorHAnsi"/>
        </w:rPr>
        <w:pPrChange w:id="1304" w:author="T. Molina" w:date="2017-07-11T17:13:00Z">
          <w:pPr>
            <w:shd w:val="clear" w:color="auto" w:fill="D9D9D9" w:themeFill="background1" w:themeFillShade="D9"/>
            <w:jc w:val="both"/>
          </w:pPr>
        </w:pPrChange>
      </w:pPr>
      <w:r w:rsidRPr="009A1E94">
        <w:rPr>
          <w:rFonts w:cstheme="minorHAnsi"/>
        </w:rPr>
        <w:t>Lo mismo señalo respecto a la adecuación que se hizo desde el punto de vista de dos comunas que correspondían a la provincia del Biobío pero que se hallaban vinculadas, en un momento, a los distritos de manera distinta.</w:t>
      </w:r>
    </w:p>
    <w:p w:rsidR="00000000" w:rsidRDefault="00317F91">
      <w:pPr>
        <w:shd w:val="clear" w:color="auto" w:fill="D9D9D9" w:themeFill="background1" w:themeFillShade="D9"/>
        <w:ind w:firstLine="720"/>
        <w:jc w:val="both"/>
        <w:rPr>
          <w:rFonts w:cstheme="minorHAnsi"/>
        </w:rPr>
        <w:pPrChange w:id="1305" w:author="T. Molina" w:date="2017-07-11T17:13:00Z">
          <w:pPr>
            <w:shd w:val="clear" w:color="auto" w:fill="D9D9D9" w:themeFill="background1" w:themeFillShade="D9"/>
            <w:jc w:val="both"/>
          </w:pPr>
        </w:pPrChange>
      </w:pPr>
      <w:r w:rsidRPr="009A1E94">
        <w:rPr>
          <w:rFonts w:cstheme="minorHAnsi"/>
        </w:rPr>
        <w:t>También hay que abordar la competencia de tribunales, alguna pertenencia a la Corte de Apelaciones de Concepción en ciertas jurisdicciones.</w:t>
      </w:r>
    </w:p>
    <w:p w:rsidR="00000000" w:rsidRDefault="00317F91">
      <w:pPr>
        <w:shd w:val="clear" w:color="auto" w:fill="D9D9D9" w:themeFill="background1" w:themeFillShade="D9"/>
        <w:ind w:firstLine="720"/>
        <w:jc w:val="both"/>
        <w:rPr>
          <w:rFonts w:cstheme="minorHAnsi"/>
        </w:rPr>
        <w:pPrChange w:id="1306" w:author="T. Molina" w:date="2017-07-11T17:13:00Z">
          <w:pPr>
            <w:shd w:val="clear" w:color="auto" w:fill="D9D9D9" w:themeFill="background1" w:themeFillShade="D9"/>
            <w:jc w:val="both"/>
          </w:pPr>
        </w:pPrChange>
      </w:pPr>
      <w:r w:rsidRPr="009A1E94">
        <w:rPr>
          <w:rFonts w:cstheme="minorHAnsi"/>
        </w:rPr>
        <w:t>Son discusiones que tienen que darse.</w:t>
      </w:r>
    </w:p>
    <w:p w:rsidR="00000000" w:rsidRDefault="00317F91">
      <w:pPr>
        <w:shd w:val="clear" w:color="auto" w:fill="D9D9D9" w:themeFill="background1" w:themeFillShade="D9"/>
        <w:ind w:firstLine="720"/>
        <w:jc w:val="both"/>
        <w:rPr>
          <w:rFonts w:cstheme="minorHAnsi"/>
        </w:rPr>
        <w:pPrChange w:id="1307" w:author="T. Molina" w:date="2017-07-11T17:13:00Z">
          <w:pPr>
            <w:shd w:val="clear" w:color="auto" w:fill="D9D9D9" w:themeFill="background1" w:themeFillShade="D9"/>
            <w:jc w:val="both"/>
          </w:pPr>
        </w:pPrChange>
      </w:pPr>
      <w:r w:rsidRPr="009A1E94">
        <w:rPr>
          <w:rFonts w:cstheme="minorHAnsi"/>
        </w:rPr>
        <w:t>Además, considero que en el debate en particular resulta relevante discutir acerca de la distribución de los distintos servicios dentro de la provincia, a los efectos de que exista equidad territorial.</w:t>
      </w:r>
    </w:p>
    <w:p w:rsidR="00000000" w:rsidRDefault="00317F91">
      <w:pPr>
        <w:shd w:val="clear" w:color="auto" w:fill="D9D9D9" w:themeFill="background1" w:themeFillShade="D9"/>
        <w:ind w:firstLine="720"/>
        <w:jc w:val="both"/>
        <w:rPr>
          <w:rFonts w:cstheme="minorHAnsi"/>
        </w:rPr>
        <w:pPrChange w:id="1308" w:author="T. Molina" w:date="2017-07-11T17:13:00Z">
          <w:pPr>
            <w:shd w:val="clear" w:color="auto" w:fill="D9D9D9" w:themeFill="background1" w:themeFillShade="D9"/>
            <w:jc w:val="both"/>
          </w:pPr>
        </w:pPrChange>
      </w:pPr>
      <w:r w:rsidRPr="009A1E94">
        <w:rPr>
          <w:rFonts w:cstheme="minorHAnsi"/>
        </w:rPr>
        <w:t xml:space="preserve">Señor </w:t>
      </w:r>
      <w:del w:id="1309" w:author="T. Molina" w:date="2017-07-19T19:46:00Z">
        <w:r w:rsidRPr="009A1E94" w:rsidDel="00F04F1B">
          <w:rPr>
            <w:rFonts w:cstheme="minorHAnsi"/>
          </w:rPr>
          <w:delText>P</w:delText>
        </w:r>
      </w:del>
      <w:ins w:id="1310" w:author="T. Molina" w:date="2017-07-19T19:46:00Z">
        <w:r w:rsidR="00F04F1B">
          <w:rPr>
            <w:rFonts w:cstheme="minorHAnsi"/>
          </w:rPr>
          <w:t>p</w:t>
        </w:r>
      </w:ins>
      <w:r w:rsidRPr="009A1E94">
        <w:rPr>
          <w:rFonts w:cstheme="minorHAnsi"/>
        </w:rPr>
        <w:t xml:space="preserve">residente, termino señalando que de todas maneras nuestro país ha de sostener un debate profundo en materia de ordenamiento territorial. Y espero que con la nueva Constitución que Chile se va a dar </w:t>
      </w:r>
      <w:del w:id="1311" w:author="T. Molina" w:date="2017-07-11T17:13:00Z">
        <w:r w:rsidRPr="009A1E94" w:rsidDel="00050291">
          <w:rPr>
            <w:rFonts w:cstheme="minorHAnsi"/>
          </w:rPr>
          <w:delText xml:space="preserve">- </w:delText>
        </w:r>
      </w:del>
      <w:ins w:id="1312" w:author="T. Molina" w:date="2017-07-11T17:13:00Z">
        <w:r w:rsidR="00050291">
          <w:rPr>
            <w:rFonts w:cstheme="minorHAnsi"/>
          </w:rPr>
          <w:t>—</w:t>
        </w:r>
      </w:ins>
      <w:r w:rsidRPr="009A1E94">
        <w:rPr>
          <w:rFonts w:cstheme="minorHAnsi"/>
        </w:rPr>
        <w:t>y que llevaremos adelante a través del proceso constituyente que se ha iniciado</w:t>
      </w:r>
      <w:ins w:id="1313" w:author="T. Molina" w:date="2017-07-11T17:13:00Z">
        <w:r w:rsidR="00050291">
          <w:rPr>
            <w:rFonts w:cstheme="minorHAnsi"/>
          </w:rPr>
          <w:t>—</w:t>
        </w:r>
      </w:ins>
      <w:r w:rsidRPr="009A1E94">
        <w:rPr>
          <w:rFonts w:cstheme="minorHAnsi"/>
        </w:rPr>
        <w:t xml:space="preserve"> </w:t>
      </w:r>
      <w:del w:id="1314" w:author="T. Molina" w:date="2017-07-11T17:13:00Z">
        <w:r w:rsidRPr="009A1E94" w:rsidDel="00050291">
          <w:rPr>
            <w:rFonts w:cstheme="minorHAnsi"/>
          </w:rPr>
          <w:delText xml:space="preserve">- </w:delText>
        </w:r>
      </w:del>
      <w:r w:rsidRPr="009A1E94">
        <w:rPr>
          <w:rFonts w:cstheme="minorHAnsi"/>
        </w:rPr>
        <w:t>se pueda entender cómo se articula el territorio; cómo evitamos desequilibrios; cómo se produce una vertebración territorial lo más adecuada</w:t>
      </w:r>
      <w:ins w:id="1315" w:author="T. Molina" w:date="2017-07-19T19:46:00Z">
        <w:r w:rsidR="00F04F1B">
          <w:rPr>
            <w:rFonts w:cstheme="minorHAnsi"/>
          </w:rPr>
          <w:t xml:space="preserve"> posible</w:t>
        </w:r>
      </w:ins>
      <w:r w:rsidRPr="009A1E94">
        <w:rPr>
          <w:rFonts w:cstheme="minorHAnsi"/>
        </w:rPr>
        <w:t xml:space="preserve"> y que no solo sea a través de la creación de nuevas regiones, como es el caso de la de Ñuble, que conozco y valoro, sino mediante una visión territorial del modelo de desarrollo que queremos impulsar.</w:t>
      </w:r>
    </w:p>
    <w:p w:rsidR="00000000" w:rsidRDefault="00317F91">
      <w:pPr>
        <w:shd w:val="clear" w:color="auto" w:fill="D9D9D9" w:themeFill="background1" w:themeFillShade="D9"/>
        <w:ind w:firstLine="720"/>
        <w:jc w:val="both"/>
        <w:rPr>
          <w:rFonts w:cstheme="minorHAnsi"/>
        </w:rPr>
        <w:pPrChange w:id="1316" w:author="T. Molina" w:date="2017-07-11T17:14:00Z">
          <w:pPr>
            <w:shd w:val="clear" w:color="auto" w:fill="D9D9D9" w:themeFill="background1" w:themeFillShade="D9"/>
            <w:jc w:val="both"/>
          </w:pPr>
        </w:pPrChange>
      </w:pPr>
      <w:r w:rsidRPr="009A1E94">
        <w:rPr>
          <w:rFonts w:cstheme="minorHAnsi"/>
        </w:rPr>
        <w:t xml:space="preserve">Felicito, a través de esta intervención, a los distintos actores que han bregado por la concreción de esta iniciativa, principalmente al Comité Ñuble Región, a los alcaldes, a las autoridades, a los parlamentarios, con los cuales estuvimos presentes precisamente en la sala Schäfer en enero. Hoy veo aquí a los </w:t>
      </w:r>
      <w:del w:id="1317" w:author="T. Molina" w:date="2017-07-19T19:46:00Z">
        <w:r w:rsidRPr="009A1E94" w:rsidDel="00F04F1B">
          <w:rPr>
            <w:rFonts w:cstheme="minorHAnsi"/>
          </w:rPr>
          <w:delText>S</w:delText>
        </w:r>
      </w:del>
      <w:ins w:id="1318" w:author="T. Molina" w:date="2017-07-19T19:46:00Z">
        <w:r w:rsidR="00F04F1B">
          <w:rPr>
            <w:rFonts w:cstheme="minorHAnsi"/>
          </w:rPr>
          <w:t>s</w:t>
        </w:r>
      </w:ins>
      <w:r w:rsidRPr="009A1E94">
        <w:rPr>
          <w:rFonts w:cstheme="minorHAnsi"/>
        </w:rPr>
        <w:t xml:space="preserve">enadores de la zona, Víctor Pérez y Felipe Harboe, quienes impulsaron esta idea; al </w:t>
      </w:r>
      <w:del w:id="1319" w:author="T. Molina" w:date="2017-07-19T19:47:00Z">
        <w:r w:rsidRPr="009A1E94" w:rsidDel="00F04F1B">
          <w:rPr>
            <w:rFonts w:cstheme="minorHAnsi"/>
          </w:rPr>
          <w:delText>D</w:delText>
        </w:r>
      </w:del>
      <w:ins w:id="1320" w:author="T. Molina" w:date="2017-07-19T19:47:00Z">
        <w:r w:rsidR="00F04F1B">
          <w:rPr>
            <w:rFonts w:cstheme="minorHAnsi"/>
          </w:rPr>
          <w:t>d</w:t>
        </w:r>
      </w:ins>
      <w:r w:rsidRPr="009A1E94">
        <w:rPr>
          <w:rFonts w:cstheme="minorHAnsi"/>
        </w:rPr>
        <w:t>iputado Carlos Abel Jarpa, y a alcaldes y otras autoridades presentes en las tribunas.</w:t>
      </w:r>
    </w:p>
    <w:p w:rsidR="00000000" w:rsidRDefault="00317F91">
      <w:pPr>
        <w:shd w:val="clear" w:color="auto" w:fill="D9D9D9" w:themeFill="background1" w:themeFillShade="D9"/>
        <w:ind w:firstLine="720"/>
        <w:jc w:val="both"/>
        <w:rPr>
          <w:rFonts w:cstheme="minorHAnsi"/>
        </w:rPr>
        <w:pPrChange w:id="1321" w:author="T. Molina" w:date="2017-07-11T17:14:00Z">
          <w:pPr>
            <w:shd w:val="clear" w:color="auto" w:fill="D9D9D9" w:themeFill="background1" w:themeFillShade="D9"/>
            <w:jc w:val="both"/>
          </w:pPr>
        </w:pPrChange>
      </w:pPr>
      <w:r w:rsidRPr="009A1E94">
        <w:rPr>
          <w:rFonts w:cstheme="minorHAnsi"/>
        </w:rPr>
        <w:t xml:space="preserve">Saludo la iniciativa, porque significa un avance. Es un compromiso de la </w:t>
      </w:r>
      <w:del w:id="1322" w:author="T. Molina" w:date="2017-07-19T19:47:00Z">
        <w:r w:rsidRPr="009A1E94" w:rsidDel="00F04F1B">
          <w:rPr>
            <w:rFonts w:cstheme="minorHAnsi"/>
          </w:rPr>
          <w:delText>P</w:delText>
        </w:r>
      </w:del>
      <w:ins w:id="1323" w:author="T. Molina" w:date="2017-07-19T19:47:00Z">
        <w:r w:rsidR="00F04F1B">
          <w:rPr>
            <w:rFonts w:cstheme="minorHAnsi"/>
          </w:rPr>
          <w:t>p</w:t>
        </w:r>
      </w:ins>
      <w:r w:rsidRPr="009A1E94">
        <w:rPr>
          <w:rFonts w:cstheme="minorHAnsi"/>
        </w:rPr>
        <w:t>residenta Bachelet que se ha llevado adelante.</w:t>
      </w:r>
    </w:p>
    <w:p w:rsidR="00000000" w:rsidRDefault="00317F91">
      <w:pPr>
        <w:shd w:val="clear" w:color="auto" w:fill="D9D9D9" w:themeFill="background1" w:themeFillShade="D9"/>
        <w:ind w:firstLine="720"/>
        <w:jc w:val="both"/>
        <w:rPr>
          <w:rFonts w:cstheme="minorHAnsi"/>
        </w:rPr>
        <w:pPrChange w:id="1324" w:author="T. Molina" w:date="2017-07-11T17:14:00Z">
          <w:pPr>
            <w:shd w:val="clear" w:color="auto" w:fill="D9D9D9" w:themeFill="background1" w:themeFillShade="D9"/>
            <w:jc w:val="both"/>
          </w:pPr>
        </w:pPrChange>
      </w:pPr>
      <w:r w:rsidRPr="009A1E94">
        <w:rPr>
          <w:rFonts w:cstheme="minorHAnsi"/>
        </w:rPr>
        <w:t>Y ojalá que el establecimiento de esta nueva región permita explotar, desarrollar todas las potencialidades existentes en Ñuble, particularmente en Chillán</w:t>
      </w:r>
      <w:del w:id="1325" w:author="T. Molina" w:date="2017-07-11T17:14:00Z">
        <w:r w:rsidRPr="009A1E94" w:rsidDel="00050291">
          <w:rPr>
            <w:rFonts w:cstheme="minorHAnsi"/>
          </w:rPr>
          <w:delText>,</w:delText>
        </w:r>
      </w:del>
      <w:r w:rsidRPr="009A1E94">
        <w:rPr>
          <w:rFonts w:cstheme="minorHAnsi"/>
        </w:rPr>
        <w:t xml:space="preserve"> y en todas las otras comunas, como una capital del agro, una capital cultural, que ha efectuado enormes contribuciones a nuestro país. </w:t>
      </w:r>
    </w:p>
    <w:p w:rsidR="00000000" w:rsidRDefault="00317F91">
      <w:pPr>
        <w:shd w:val="clear" w:color="auto" w:fill="D9D9D9" w:themeFill="background1" w:themeFillShade="D9"/>
        <w:ind w:firstLine="720"/>
        <w:jc w:val="both"/>
        <w:rPr>
          <w:rFonts w:cstheme="minorHAnsi"/>
        </w:rPr>
        <w:pPrChange w:id="1326" w:author="T. Molina" w:date="2017-07-11T17:14:00Z">
          <w:pPr>
            <w:shd w:val="clear" w:color="auto" w:fill="D9D9D9" w:themeFill="background1" w:themeFillShade="D9"/>
            <w:jc w:val="both"/>
          </w:pPr>
        </w:pPrChange>
      </w:pPr>
      <w:r w:rsidRPr="009A1E94">
        <w:rPr>
          <w:rFonts w:cstheme="minorHAnsi"/>
        </w:rPr>
        <w:t>Sin lugar a dudas, vendrán tiempos mejores y más que halagüeños para este territorio.</w:t>
      </w:r>
    </w:p>
    <w:p w:rsidR="00000000" w:rsidRDefault="00317F91">
      <w:pPr>
        <w:shd w:val="clear" w:color="auto" w:fill="D9D9D9" w:themeFill="background1" w:themeFillShade="D9"/>
        <w:ind w:firstLine="720"/>
        <w:jc w:val="both"/>
        <w:rPr>
          <w:rFonts w:cstheme="minorHAnsi"/>
        </w:rPr>
        <w:pPrChange w:id="1327" w:author="T. Molina" w:date="2017-07-11T17:15:00Z">
          <w:pPr>
            <w:shd w:val="clear" w:color="auto" w:fill="D9D9D9" w:themeFill="background1" w:themeFillShade="D9"/>
            <w:jc w:val="both"/>
          </w:pPr>
        </w:pPrChange>
      </w:pPr>
      <w:r w:rsidRPr="009A1E94">
        <w:rPr>
          <w:rFonts w:cstheme="minorHAnsi"/>
        </w:rPr>
        <w:t>Anuncio mi voto a favor.</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328" w:author="T. Molina" w:date="2017-07-19T19:47:00Z">
        <w:r w:rsidRPr="009A1E94" w:rsidDel="00F04F1B">
          <w:rPr>
            <w:rFonts w:cstheme="minorHAnsi"/>
          </w:rPr>
          <w:delText>P</w:delText>
        </w:r>
      </w:del>
      <w:ins w:id="1329" w:author="T. Molina" w:date="2017-07-19T19:47:00Z">
        <w:r w:rsidR="00F04F1B">
          <w:rPr>
            <w:rFonts w:cstheme="minorHAnsi"/>
          </w:rPr>
          <w:t>p</w:t>
        </w:r>
      </w:ins>
      <w:r w:rsidRPr="009A1E94">
        <w:rPr>
          <w:rFonts w:cstheme="minorHAnsi"/>
        </w:rPr>
        <w:t xml:space="preserve">residente).- Tiene la palabra el </w:t>
      </w:r>
      <w:del w:id="1330" w:author="T. Molina" w:date="2017-07-19T19:47:00Z">
        <w:r w:rsidRPr="009A1E94" w:rsidDel="00F04F1B">
          <w:rPr>
            <w:rFonts w:cstheme="minorHAnsi"/>
          </w:rPr>
          <w:delText>S</w:delText>
        </w:r>
      </w:del>
      <w:ins w:id="1331" w:author="T. Molina" w:date="2017-07-19T19:47:00Z">
        <w:r w:rsidR="00F04F1B">
          <w:rPr>
            <w:rFonts w:cstheme="minorHAnsi"/>
          </w:rPr>
          <w:t>s</w:t>
        </w:r>
      </w:ins>
      <w:r w:rsidRPr="009A1E94">
        <w:rPr>
          <w:rFonts w:cstheme="minorHAnsi"/>
        </w:rPr>
        <w:t>enador señor Quinteros.</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QUINTEROS.- Señor </w:t>
      </w:r>
      <w:del w:id="1332" w:author="T. Molina" w:date="2017-07-19T19:47:00Z">
        <w:r w:rsidRPr="009A1E94" w:rsidDel="00F04F1B">
          <w:rPr>
            <w:rFonts w:cstheme="minorHAnsi"/>
          </w:rPr>
          <w:delText>P</w:delText>
        </w:r>
      </w:del>
      <w:ins w:id="1333" w:author="T. Molina" w:date="2017-07-19T19:47:00Z">
        <w:r w:rsidR="00F04F1B">
          <w:rPr>
            <w:rFonts w:cstheme="minorHAnsi"/>
          </w:rPr>
          <w:t>p</w:t>
        </w:r>
      </w:ins>
      <w:r w:rsidRPr="009A1E94">
        <w:rPr>
          <w:rFonts w:cstheme="minorHAnsi"/>
        </w:rPr>
        <w:t>residente, siempre he sido firme partidario de profundizar el proceso de descentralización, de fortalecer las regiones.</w:t>
      </w:r>
    </w:p>
    <w:p w:rsidR="00000000" w:rsidRDefault="00317F91">
      <w:pPr>
        <w:shd w:val="clear" w:color="auto" w:fill="D9D9D9" w:themeFill="background1" w:themeFillShade="D9"/>
        <w:ind w:firstLine="720"/>
        <w:jc w:val="both"/>
        <w:rPr>
          <w:rFonts w:cstheme="minorHAnsi"/>
        </w:rPr>
        <w:pPrChange w:id="1334" w:author="T. Molina" w:date="2017-07-11T17:15:00Z">
          <w:pPr>
            <w:shd w:val="clear" w:color="auto" w:fill="D9D9D9" w:themeFill="background1" w:themeFillShade="D9"/>
            <w:jc w:val="both"/>
          </w:pPr>
        </w:pPrChange>
      </w:pPr>
      <w:r w:rsidRPr="009A1E94">
        <w:rPr>
          <w:rFonts w:cstheme="minorHAnsi"/>
        </w:rPr>
        <w:t>De igual modo, siempre he sostenido que Chile es víctima del centralismo.</w:t>
      </w:r>
    </w:p>
    <w:p w:rsidR="00000000" w:rsidRDefault="00317F91">
      <w:pPr>
        <w:shd w:val="clear" w:color="auto" w:fill="D9D9D9" w:themeFill="background1" w:themeFillShade="D9"/>
        <w:ind w:firstLine="720"/>
        <w:jc w:val="both"/>
        <w:rPr>
          <w:rFonts w:cstheme="minorHAnsi"/>
        </w:rPr>
        <w:pPrChange w:id="1335" w:author="T. Molina" w:date="2017-07-11T17:15:00Z">
          <w:pPr>
            <w:shd w:val="clear" w:color="auto" w:fill="D9D9D9" w:themeFill="background1" w:themeFillShade="D9"/>
            <w:jc w:val="both"/>
          </w:pPr>
        </w:pPrChange>
      </w:pPr>
      <w:r w:rsidRPr="009A1E94">
        <w:rPr>
          <w:rFonts w:cstheme="minorHAnsi"/>
        </w:rPr>
        <w:t>Con la misma fuerza, he manifestado en reiteradas ocasiones que el desarrollo de nuestro país solo se alcanzará cuando sus regiones se desarrollen y se conviertan en territorios y comunidades fuertes y autónomas.</w:t>
      </w:r>
    </w:p>
    <w:p w:rsidR="00000000" w:rsidRDefault="00317F91">
      <w:pPr>
        <w:shd w:val="clear" w:color="auto" w:fill="D9D9D9" w:themeFill="background1" w:themeFillShade="D9"/>
        <w:ind w:firstLine="720"/>
        <w:jc w:val="both"/>
        <w:rPr>
          <w:rFonts w:cstheme="minorHAnsi"/>
        </w:rPr>
        <w:pPrChange w:id="1336" w:author="T. Molina" w:date="2017-07-11T17:17:00Z">
          <w:pPr>
            <w:shd w:val="clear" w:color="auto" w:fill="D9D9D9" w:themeFill="background1" w:themeFillShade="D9"/>
            <w:jc w:val="both"/>
          </w:pPr>
        </w:pPrChange>
      </w:pPr>
      <w:r w:rsidRPr="009A1E94">
        <w:rPr>
          <w:rFonts w:cstheme="minorHAnsi"/>
        </w:rPr>
        <w:t>Sobre esa base, no puedo concordar con la idea de microrregionalizar nuestro país. Al contrario, creo que Chile debería tender a una reorganización sustentada en macrorregiones capaces de conducir sus propios procesos de desarrollo con la menor dependencia posible del centro.</w:t>
      </w:r>
    </w:p>
    <w:p w:rsidR="00000000" w:rsidRDefault="00317F91">
      <w:pPr>
        <w:shd w:val="clear" w:color="auto" w:fill="D9D9D9" w:themeFill="background1" w:themeFillShade="D9"/>
        <w:ind w:firstLine="720"/>
        <w:jc w:val="both"/>
        <w:rPr>
          <w:rFonts w:cstheme="minorHAnsi"/>
        </w:rPr>
        <w:pPrChange w:id="1337" w:author="T. Molina" w:date="2017-07-11T17:17:00Z">
          <w:pPr>
            <w:shd w:val="clear" w:color="auto" w:fill="D9D9D9" w:themeFill="background1" w:themeFillShade="D9"/>
            <w:jc w:val="both"/>
          </w:pPr>
        </w:pPrChange>
      </w:pPr>
      <w:r w:rsidRPr="009A1E94">
        <w:rPr>
          <w:rFonts w:cstheme="minorHAnsi"/>
        </w:rPr>
        <w:t>Estoy convencido de que para profundizar la descentralización debemos apostar decididamente por macrorregiones, transitar hacia menos regiones en lugar de aumentar su número; construir menos y más fuertes agrupaciones que se transformen en actores fundamentales del desarrollo de nuestro país.</w:t>
      </w:r>
    </w:p>
    <w:p w:rsidR="00000000" w:rsidRDefault="00317F91">
      <w:pPr>
        <w:shd w:val="clear" w:color="auto" w:fill="D9D9D9" w:themeFill="background1" w:themeFillShade="D9"/>
        <w:ind w:firstLine="720"/>
        <w:jc w:val="both"/>
        <w:rPr>
          <w:rFonts w:cstheme="minorHAnsi"/>
        </w:rPr>
        <w:pPrChange w:id="1338" w:author="T. Molina" w:date="2017-07-11T17:18:00Z">
          <w:pPr>
            <w:shd w:val="clear" w:color="auto" w:fill="D9D9D9" w:themeFill="background1" w:themeFillShade="D9"/>
            <w:jc w:val="both"/>
          </w:pPr>
        </w:pPrChange>
      </w:pPr>
      <w:r w:rsidRPr="009A1E94">
        <w:rPr>
          <w:rFonts w:cstheme="minorHAnsi"/>
        </w:rPr>
        <w:t>Por el contrario, regiones más pequeñas y débiles contribuyen a la atomización de Chile y hacen inevitable el fortalecimiento de la centralización, que se justificará una vez más en que las regiones no cuentan con las capacidades para autogobernarse.</w:t>
      </w:r>
    </w:p>
    <w:p w:rsidR="00000000" w:rsidRDefault="00317F91">
      <w:pPr>
        <w:shd w:val="clear" w:color="auto" w:fill="D9D9D9" w:themeFill="background1" w:themeFillShade="D9"/>
        <w:ind w:firstLine="720"/>
        <w:jc w:val="both"/>
        <w:rPr>
          <w:rFonts w:cstheme="minorHAnsi"/>
        </w:rPr>
        <w:pPrChange w:id="1339" w:author="T. Molina" w:date="2017-07-11T17:18:00Z">
          <w:pPr>
            <w:shd w:val="clear" w:color="auto" w:fill="D9D9D9" w:themeFill="background1" w:themeFillShade="D9"/>
            <w:jc w:val="both"/>
          </w:pPr>
        </w:pPrChange>
      </w:pPr>
      <w:r w:rsidRPr="009A1E94">
        <w:rPr>
          <w:rFonts w:cstheme="minorHAnsi"/>
        </w:rPr>
        <w:t>Esta es la discusión de fondo que debiéramos llevar adelante, particularmente en el marco del proceso de elaboración de una nueva Constitución para nuestro país.</w:t>
      </w:r>
    </w:p>
    <w:p w:rsidR="00000000" w:rsidRDefault="00317F91">
      <w:pPr>
        <w:shd w:val="clear" w:color="auto" w:fill="D9D9D9" w:themeFill="background1" w:themeFillShade="D9"/>
        <w:ind w:firstLine="720"/>
        <w:jc w:val="both"/>
        <w:rPr>
          <w:rFonts w:cstheme="minorHAnsi"/>
        </w:rPr>
        <w:pPrChange w:id="1340" w:author="T. Molina" w:date="2017-07-11T17:18:00Z">
          <w:pPr>
            <w:shd w:val="clear" w:color="auto" w:fill="D9D9D9" w:themeFill="background1" w:themeFillShade="D9"/>
            <w:jc w:val="both"/>
          </w:pPr>
        </w:pPrChange>
      </w:pPr>
      <w:r w:rsidRPr="009A1E94">
        <w:rPr>
          <w:rFonts w:cstheme="minorHAnsi"/>
        </w:rPr>
        <w:t>Desde la fundación de sus primeras ciudades, en el siglo XVI, Chile ha tenido varias divisiones político-administrativas para organizar la vida de la comunidad y su relación con las autoridades nacionales y locales, y también para definir un espacio territorial de derechos, obligaciones y soberanía.</w:t>
      </w:r>
    </w:p>
    <w:p w:rsidR="00000000" w:rsidRDefault="00317F91">
      <w:pPr>
        <w:shd w:val="clear" w:color="auto" w:fill="D9D9D9" w:themeFill="background1" w:themeFillShade="D9"/>
        <w:ind w:firstLine="720"/>
        <w:jc w:val="both"/>
        <w:rPr>
          <w:rFonts w:cstheme="minorHAnsi"/>
        </w:rPr>
        <w:pPrChange w:id="1341" w:author="T. Molina" w:date="2017-07-11T17:18:00Z">
          <w:pPr>
            <w:shd w:val="clear" w:color="auto" w:fill="D9D9D9" w:themeFill="background1" w:themeFillShade="D9"/>
            <w:jc w:val="both"/>
          </w:pPr>
        </w:pPrChange>
      </w:pPr>
      <w:r w:rsidRPr="009A1E94">
        <w:rPr>
          <w:rFonts w:cstheme="minorHAnsi"/>
        </w:rPr>
        <w:t>En 1974, como bien sabemos, el régimen militar inició un proceso de regionalización que remplazó la distribución territorial establecida en la Constitución de 1925, que dividía nuestro país en 25 provincias, para dar paso a 13 regiones, más grandes, pero igualmente dependientes del Gobierno central.</w:t>
      </w:r>
    </w:p>
    <w:p w:rsidR="00000000" w:rsidRDefault="00317F91">
      <w:pPr>
        <w:shd w:val="clear" w:color="auto" w:fill="D9D9D9" w:themeFill="background1" w:themeFillShade="D9"/>
        <w:ind w:firstLine="720"/>
        <w:jc w:val="both"/>
        <w:rPr>
          <w:rFonts w:cstheme="minorHAnsi"/>
        </w:rPr>
        <w:pPrChange w:id="1342" w:author="T. Molina" w:date="2017-07-11T17:18:00Z">
          <w:pPr>
            <w:shd w:val="clear" w:color="auto" w:fill="D9D9D9" w:themeFill="background1" w:themeFillShade="D9"/>
            <w:jc w:val="both"/>
          </w:pPr>
        </w:pPrChange>
      </w:pPr>
      <w:r w:rsidRPr="009A1E94">
        <w:rPr>
          <w:rFonts w:cstheme="minorHAnsi"/>
        </w:rPr>
        <w:t>En 2007 se crearon dos nuevas regiones, respondiendo a una lógica reivindicativa y aspiracional comprensible de sus comunidades. Sin embargo, estas siguen tan atadas como antes al fuerte centralismo político y administrativo de nuestro país.</w:t>
      </w:r>
    </w:p>
    <w:p w:rsidR="00000000" w:rsidRDefault="00317F91">
      <w:pPr>
        <w:shd w:val="clear" w:color="auto" w:fill="D9D9D9" w:themeFill="background1" w:themeFillShade="D9"/>
        <w:ind w:firstLine="720"/>
        <w:jc w:val="both"/>
        <w:rPr>
          <w:rFonts w:cstheme="minorHAnsi"/>
        </w:rPr>
        <w:pPrChange w:id="1343" w:author="T. Molina" w:date="2017-07-11T17:18:00Z">
          <w:pPr>
            <w:shd w:val="clear" w:color="auto" w:fill="D9D9D9" w:themeFill="background1" w:themeFillShade="D9"/>
            <w:jc w:val="both"/>
          </w:pPr>
        </w:pPrChange>
      </w:pPr>
      <w:r w:rsidRPr="009A1E94">
        <w:rPr>
          <w:rFonts w:cstheme="minorHAnsi"/>
        </w:rPr>
        <w:t>Ese es el verdadero responsable de los problemas que vivimos en el norte y en el sur de Chile.</w:t>
      </w:r>
    </w:p>
    <w:p w:rsidR="00000000" w:rsidRDefault="00317F91">
      <w:pPr>
        <w:shd w:val="clear" w:color="auto" w:fill="D9D9D9" w:themeFill="background1" w:themeFillShade="D9"/>
        <w:ind w:firstLine="720"/>
        <w:jc w:val="both"/>
        <w:rPr>
          <w:rFonts w:cstheme="minorHAnsi"/>
        </w:rPr>
        <w:pPrChange w:id="1344" w:author="T. Molina" w:date="2017-07-11T17:18:00Z">
          <w:pPr>
            <w:shd w:val="clear" w:color="auto" w:fill="D9D9D9" w:themeFill="background1" w:themeFillShade="D9"/>
            <w:jc w:val="both"/>
          </w:pPr>
        </w:pPrChange>
      </w:pPr>
      <w:r w:rsidRPr="009A1E94">
        <w:rPr>
          <w:rFonts w:cstheme="minorHAnsi"/>
        </w:rPr>
        <w:t>Regiones más o regiones menos, el desafío sigue pendiente: ¿de qué manera podemos tener un país más descentralizado y con instituciones autónomas?</w:t>
      </w:r>
    </w:p>
    <w:p w:rsidR="00000000" w:rsidRDefault="00317F91">
      <w:pPr>
        <w:shd w:val="clear" w:color="auto" w:fill="D9D9D9" w:themeFill="background1" w:themeFillShade="D9"/>
        <w:ind w:firstLine="720"/>
        <w:jc w:val="both"/>
        <w:rPr>
          <w:rFonts w:cstheme="minorHAnsi"/>
        </w:rPr>
        <w:pPrChange w:id="1345" w:author="T. Molina" w:date="2017-07-11T17:18:00Z">
          <w:pPr>
            <w:shd w:val="clear" w:color="auto" w:fill="D9D9D9" w:themeFill="background1" w:themeFillShade="D9"/>
            <w:jc w:val="both"/>
          </w:pPr>
        </w:pPrChange>
      </w:pPr>
      <w:r w:rsidRPr="009A1E94">
        <w:rPr>
          <w:rFonts w:cstheme="minorHAnsi"/>
        </w:rPr>
        <w:t>Crear más regiones con el mismo nivel de competencias que las actuales no producirá más ni mejor descentralización, ni tampoco más dinamismo a la inversión, sea pública o privada, en los nuevos territorios.</w:t>
      </w:r>
    </w:p>
    <w:p w:rsidR="00000000" w:rsidRDefault="00317F91">
      <w:pPr>
        <w:shd w:val="clear" w:color="auto" w:fill="D9D9D9" w:themeFill="background1" w:themeFillShade="D9"/>
        <w:ind w:firstLine="720"/>
        <w:jc w:val="both"/>
        <w:rPr>
          <w:rFonts w:cstheme="minorHAnsi"/>
        </w:rPr>
        <w:pPrChange w:id="1346" w:author="T. Molina" w:date="2017-07-11T17:18:00Z">
          <w:pPr>
            <w:shd w:val="clear" w:color="auto" w:fill="D9D9D9" w:themeFill="background1" w:themeFillShade="D9"/>
            <w:jc w:val="both"/>
          </w:pPr>
        </w:pPrChange>
      </w:pPr>
      <w:r w:rsidRPr="009A1E94">
        <w:rPr>
          <w:rFonts w:cstheme="minorHAnsi"/>
        </w:rPr>
        <w:t>El remedio, a mi entender, puede resultar peor que la enfermedad.</w:t>
      </w:r>
    </w:p>
    <w:p w:rsidR="00000000" w:rsidRDefault="00317F91">
      <w:pPr>
        <w:shd w:val="clear" w:color="auto" w:fill="D9D9D9" w:themeFill="background1" w:themeFillShade="D9"/>
        <w:ind w:firstLine="720"/>
        <w:jc w:val="both"/>
        <w:rPr>
          <w:rFonts w:cstheme="minorHAnsi"/>
        </w:rPr>
        <w:pPrChange w:id="1347" w:author="T. Molina" w:date="2017-07-11T17:19:00Z">
          <w:pPr>
            <w:shd w:val="clear" w:color="auto" w:fill="D9D9D9" w:themeFill="background1" w:themeFillShade="D9"/>
            <w:jc w:val="both"/>
          </w:pPr>
        </w:pPrChange>
      </w:pPr>
      <w:r w:rsidRPr="009A1E94">
        <w:rPr>
          <w:rFonts w:cstheme="minorHAnsi"/>
        </w:rPr>
        <w:t>Cuando las tendencias internacionales apuntan a la cohesión territorial como requisito para el desarrollo, en Chile estamos tomando el rumbo contrario.</w:t>
      </w:r>
    </w:p>
    <w:p w:rsidR="00000000" w:rsidRDefault="00317F91">
      <w:pPr>
        <w:shd w:val="clear" w:color="auto" w:fill="D9D9D9" w:themeFill="background1" w:themeFillShade="D9"/>
        <w:ind w:firstLine="720"/>
        <w:jc w:val="both"/>
        <w:rPr>
          <w:rFonts w:cstheme="minorHAnsi"/>
        </w:rPr>
        <w:pPrChange w:id="1348" w:author="T. Molina" w:date="2017-07-11T17:19:00Z">
          <w:pPr>
            <w:shd w:val="clear" w:color="auto" w:fill="D9D9D9" w:themeFill="background1" w:themeFillShade="D9"/>
            <w:jc w:val="both"/>
          </w:pPr>
        </w:pPrChange>
      </w:pPr>
      <w:r w:rsidRPr="009A1E94">
        <w:rPr>
          <w:rFonts w:cstheme="minorHAnsi"/>
        </w:rPr>
        <w:t>¡Tenemos que transitar hacia menos regiones y no a más regiones; hacia comunidades más fuertes y no más débiles!</w:t>
      </w:r>
    </w:p>
    <w:p w:rsidR="00000000" w:rsidRDefault="00317F91">
      <w:pPr>
        <w:shd w:val="clear" w:color="auto" w:fill="D9D9D9" w:themeFill="background1" w:themeFillShade="D9"/>
        <w:ind w:firstLine="720"/>
        <w:jc w:val="both"/>
        <w:rPr>
          <w:rFonts w:cstheme="minorHAnsi"/>
        </w:rPr>
        <w:pPrChange w:id="1349" w:author="T. Molina" w:date="2017-07-11T17:19:00Z">
          <w:pPr>
            <w:shd w:val="clear" w:color="auto" w:fill="D9D9D9" w:themeFill="background1" w:themeFillShade="D9"/>
            <w:jc w:val="both"/>
          </w:pPr>
        </w:pPrChange>
      </w:pPr>
      <w:r w:rsidRPr="009A1E94">
        <w:rPr>
          <w:rFonts w:cstheme="minorHAnsi"/>
        </w:rPr>
        <w:t xml:space="preserve">Nuestro país debe evolucionar hacia la conformación de macrorregiones, entendidas como espacios territoriales más amplios y fuertes, con </w:t>
      </w:r>
      <w:ins w:id="1350" w:author="T. Molina" w:date="2017-07-11T17:19:00Z">
        <w:r w:rsidR="00076A48">
          <w:rPr>
            <w:rFonts w:cstheme="minorHAnsi"/>
          </w:rPr>
          <w:t>G</w:t>
        </w:r>
      </w:ins>
      <w:del w:id="1351" w:author="T. Molina" w:date="2017-07-11T17:19:00Z">
        <w:r w:rsidRPr="009A1E94" w:rsidDel="00076A48">
          <w:rPr>
            <w:rFonts w:cstheme="minorHAnsi"/>
          </w:rPr>
          <w:delText>g</w:delText>
        </w:r>
      </w:del>
      <w:r w:rsidRPr="009A1E94">
        <w:rPr>
          <w:rFonts w:cstheme="minorHAnsi"/>
        </w:rPr>
        <w:t>obiernos autónomos, empoderados, capaces de enfrentar con celeridad y eficiencia las situaciones y desafíos de esos territorios sin depender exclusivamente de las determinaciones adoptadas en el nivel central, que no siempre conoce las realidades locales ni actúa con la rapidez deseada.</w:t>
      </w:r>
    </w:p>
    <w:p w:rsidR="00000000" w:rsidRDefault="00317F91">
      <w:pPr>
        <w:shd w:val="clear" w:color="auto" w:fill="D9D9D9" w:themeFill="background1" w:themeFillShade="D9"/>
        <w:ind w:firstLine="720"/>
        <w:jc w:val="both"/>
        <w:rPr>
          <w:rFonts w:cstheme="minorHAnsi"/>
        </w:rPr>
        <w:pPrChange w:id="1352" w:author="T. Molina" w:date="2017-07-11T17:19:00Z">
          <w:pPr>
            <w:shd w:val="clear" w:color="auto" w:fill="D9D9D9" w:themeFill="background1" w:themeFillShade="D9"/>
            <w:jc w:val="both"/>
          </w:pPr>
        </w:pPrChange>
      </w:pPr>
      <w:r w:rsidRPr="009A1E94">
        <w:rPr>
          <w:rFonts w:cstheme="minorHAnsi"/>
        </w:rPr>
        <w:t xml:space="preserve">Al desarrollo democrático y político de Chile no le hace bien la atomización de las regiones, pues con ello no fortalecemos el proceso descentralizador. </w:t>
      </w:r>
    </w:p>
    <w:p w:rsidR="00000000" w:rsidRDefault="00317F91">
      <w:pPr>
        <w:shd w:val="clear" w:color="auto" w:fill="D9D9D9" w:themeFill="background1" w:themeFillShade="D9"/>
        <w:ind w:firstLine="720"/>
        <w:jc w:val="both"/>
        <w:rPr>
          <w:rFonts w:cstheme="minorHAnsi"/>
        </w:rPr>
        <w:pPrChange w:id="1353" w:author="T. Molina" w:date="2017-07-11T17:19:00Z">
          <w:pPr>
            <w:shd w:val="clear" w:color="auto" w:fill="D9D9D9" w:themeFill="background1" w:themeFillShade="D9"/>
            <w:jc w:val="both"/>
          </w:pPr>
        </w:pPrChange>
      </w:pPr>
      <w:r w:rsidRPr="009A1E94">
        <w:rPr>
          <w:rFonts w:cstheme="minorHAnsi"/>
        </w:rPr>
        <w:t>Regiones más débiles, con menos recursos, con una institucionalidad en formación, con menos población no hacen más que tender un manto de dudas e interrogantes sobre las virtudes que podría tener la descentralización en nuestro país y el verdadero aporte que podrían realizar al desarrollo de su territorio y de Chile.</w:t>
      </w:r>
    </w:p>
    <w:p w:rsidR="00000000" w:rsidRDefault="00317F91">
      <w:pPr>
        <w:shd w:val="clear" w:color="auto" w:fill="D9D9D9" w:themeFill="background1" w:themeFillShade="D9"/>
        <w:ind w:firstLine="720"/>
        <w:jc w:val="both"/>
        <w:rPr>
          <w:rFonts w:cstheme="minorHAnsi"/>
        </w:rPr>
        <w:pPrChange w:id="1354" w:author="T. Molina" w:date="2017-07-11T17:19:00Z">
          <w:pPr>
            <w:shd w:val="clear" w:color="auto" w:fill="D9D9D9" w:themeFill="background1" w:themeFillShade="D9"/>
            <w:jc w:val="both"/>
          </w:pPr>
        </w:pPrChange>
      </w:pPr>
      <w:r w:rsidRPr="009A1E94">
        <w:rPr>
          <w:rFonts w:cstheme="minorHAnsi"/>
        </w:rPr>
        <w:t>Entiendo el interés de los habitantes de Ñuble por contar con una administración regional propia. Seguramente</w:t>
      </w:r>
      <w:del w:id="1355" w:author="T. Molina" w:date="2017-07-11T17:19:00Z">
        <w:r w:rsidRPr="009A1E94" w:rsidDel="00076A48">
          <w:rPr>
            <w:rFonts w:cstheme="minorHAnsi"/>
          </w:rPr>
          <w:delText>,</w:delText>
        </w:r>
      </w:del>
      <w:r w:rsidRPr="009A1E94">
        <w:rPr>
          <w:rFonts w:cstheme="minorHAnsi"/>
        </w:rPr>
        <w:t xml:space="preserve"> hay poderosas razones para ello. Sin duda, también se produce el fenómeno del centralismo en las capitales regionales.</w:t>
      </w:r>
    </w:p>
    <w:p w:rsidR="00000000" w:rsidRDefault="00317F91">
      <w:pPr>
        <w:shd w:val="clear" w:color="auto" w:fill="D9D9D9" w:themeFill="background1" w:themeFillShade="D9"/>
        <w:ind w:firstLine="720"/>
        <w:jc w:val="both"/>
        <w:rPr>
          <w:rFonts w:cstheme="minorHAnsi"/>
        </w:rPr>
        <w:pPrChange w:id="1356" w:author="T. Molina" w:date="2017-07-11T17:19:00Z">
          <w:pPr>
            <w:shd w:val="clear" w:color="auto" w:fill="D9D9D9" w:themeFill="background1" w:themeFillShade="D9"/>
            <w:jc w:val="both"/>
          </w:pPr>
        </w:pPrChange>
      </w:pPr>
      <w:r w:rsidRPr="009A1E94">
        <w:rPr>
          <w:rFonts w:cstheme="minorHAnsi"/>
        </w:rPr>
        <w:t>Pero mi posición ante este proyecto no es caprichosa ni contraria a sus intereses por contar con mayor autonomía.</w:t>
      </w:r>
    </w:p>
    <w:p w:rsidR="00000000" w:rsidRDefault="00317F91">
      <w:pPr>
        <w:shd w:val="clear" w:color="auto" w:fill="D9D9D9" w:themeFill="background1" w:themeFillShade="D9"/>
        <w:ind w:firstLine="720"/>
        <w:jc w:val="both"/>
        <w:rPr>
          <w:rFonts w:cstheme="minorHAnsi"/>
        </w:rPr>
        <w:pPrChange w:id="1357" w:author="T. Molina" w:date="2017-07-11T17:19:00Z">
          <w:pPr>
            <w:shd w:val="clear" w:color="auto" w:fill="D9D9D9" w:themeFill="background1" w:themeFillShade="D9"/>
            <w:jc w:val="both"/>
          </w:pPr>
        </w:pPrChange>
      </w:pPr>
      <w:r w:rsidRPr="009A1E94">
        <w:rPr>
          <w:rFonts w:cstheme="minorHAnsi"/>
        </w:rPr>
        <w:t xml:space="preserve">También en la </w:t>
      </w:r>
      <w:del w:id="1358" w:author="T. Molina" w:date="2017-07-19T20:51:00Z">
        <w:r w:rsidRPr="009A1E94" w:rsidDel="00B6188A">
          <w:rPr>
            <w:rFonts w:cstheme="minorHAnsi"/>
          </w:rPr>
          <w:delText>R</w:delText>
        </w:r>
      </w:del>
      <w:ins w:id="1359" w:author="T. Molina" w:date="2017-07-19T20:51:00Z">
        <w:r w:rsidR="00B6188A">
          <w:rPr>
            <w:rFonts w:cstheme="minorHAnsi"/>
          </w:rPr>
          <w:t>r</w:t>
        </w:r>
      </w:ins>
      <w:r w:rsidRPr="009A1E94">
        <w:rPr>
          <w:rFonts w:cstheme="minorHAnsi"/>
        </w:rPr>
        <w:t xml:space="preserve">egión de Los Lagos hay voces importantes que propugnan la creación de nuevas regiones en Osorno y en Chiloé. Lo mismo ocurre con las provincias de Cauquenes y Linares, en la </w:t>
      </w:r>
      <w:del w:id="1360" w:author="T. Molina" w:date="2017-07-19T20:51:00Z">
        <w:r w:rsidRPr="009A1E94" w:rsidDel="00B6188A">
          <w:rPr>
            <w:rFonts w:cstheme="minorHAnsi"/>
          </w:rPr>
          <w:delText>R</w:delText>
        </w:r>
      </w:del>
      <w:ins w:id="1361" w:author="T. Molina" w:date="2017-07-19T20:51:00Z">
        <w:r w:rsidR="00B6188A">
          <w:rPr>
            <w:rFonts w:cstheme="minorHAnsi"/>
          </w:rPr>
          <w:t>r</w:t>
        </w:r>
      </w:ins>
      <w:r w:rsidRPr="009A1E94">
        <w:rPr>
          <w:rFonts w:cstheme="minorHAnsi"/>
        </w:rPr>
        <w:t xml:space="preserve">egión del Maule; en Colchagua y Cardenal Caro, en la </w:t>
      </w:r>
      <w:del w:id="1362" w:author="T. Molina" w:date="2017-07-19T20:51:00Z">
        <w:r w:rsidRPr="009A1E94" w:rsidDel="00B6188A">
          <w:rPr>
            <w:rFonts w:cstheme="minorHAnsi"/>
          </w:rPr>
          <w:delText>R</w:delText>
        </w:r>
      </w:del>
      <w:ins w:id="1363" w:author="T. Molina" w:date="2017-07-19T20:51:00Z">
        <w:r w:rsidR="00B6188A">
          <w:rPr>
            <w:rFonts w:cstheme="minorHAnsi"/>
          </w:rPr>
          <w:t>r</w:t>
        </w:r>
      </w:ins>
      <w:r w:rsidRPr="009A1E94">
        <w:rPr>
          <w:rFonts w:cstheme="minorHAnsi"/>
        </w:rPr>
        <w:t xml:space="preserve">egión de O'Higgins; en Limarí y Choapa, en la </w:t>
      </w:r>
      <w:del w:id="1364" w:author="T. Molina" w:date="2017-07-19T20:51:00Z">
        <w:r w:rsidRPr="009A1E94" w:rsidDel="00B6188A">
          <w:rPr>
            <w:rFonts w:cstheme="minorHAnsi"/>
          </w:rPr>
          <w:delText>R</w:delText>
        </w:r>
      </w:del>
      <w:ins w:id="1365" w:author="T. Molina" w:date="2017-07-19T20:51:00Z">
        <w:r w:rsidR="00B6188A">
          <w:rPr>
            <w:rFonts w:cstheme="minorHAnsi"/>
          </w:rPr>
          <w:t>r</w:t>
        </w:r>
      </w:ins>
      <w:r w:rsidRPr="009A1E94">
        <w:rPr>
          <w:rFonts w:cstheme="minorHAnsi"/>
        </w:rPr>
        <w:t xml:space="preserve">egión de Coquimbo; en las provincias del Aconcagua, aquí, en la </w:t>
      </w:r>
      <w:del w:id="1366" w:author="T. Molina" w:date="2017-07-19T20:51:00Z">
        <w:r w:rsidRPr="009A1E94" w:rsidDel="00B6188A">
          <w:rPr>
            <w:rFonts w:cstheme="minorHAnsi"/>
          </w:rPr>
          <w:delText>R</w:delText>
        </w:r>
      </w:del>
      <w:ins w:id="1367" w:author="T. Molina" w:date="2017-07-19T20:51:00Z">
        <w:r w:rsidR="00B6188A">
          <w:rPr>
            <w:rFonts w:cstheme="minorHAnsi"/>
          </w:rPr>
          <w:t>r</w:t>
        </w:r>
      </w:ins>
      <w:r w:rsidRPr="009A1E94">
        <w:rPr>
          <w:rFonts w:cstheme="minorHAnsi"/>
        </w:rPr>
        <w:t>egión de Valparaíso. Todas ya han manifestado su interés por convertirse en regiones.</w:t>
      </w:r>
    </w:p>
    <w:p w:rsidR="00000000" w:rsidRDefault="00317F91">
      <w:pPr>
        <w:shd w:val="clear" w:color="auto" w:fill="D9D9D9" w:themeFill="background1" w:themeFillShade="D9"/>
        <w:ind w:firstLine="720"/>
        <w:jc w:val="both"/>
        <w:rPr>
          <w:rFonts w:cstheme="minorHAnsi"/>
        </w:rPr>
        <w:pPrChange w:id="1368" w:author="T. Molina" w:date="2017-07-11T17:19:00Z">
          <w:pPr>
            <w:shd w:val="clear" w:color="auto" w:fill="D9D9D9" w:themeFill="background1" w:themeFillShade="D9"/>
            <w:jc w:val="both"/>
          </w:pPr>
        </w:pPrChange>
      </w:pPr>
      <w:r w:rsidRPr="009A1E94">
        <w:rPr>
          <w:rFonts w:cstheme="minorHAnsi"/>
        </w:rPr>
        <w:t>Y probablemente a ellas se sumen otras. Todas, muy posiblemente, con intereses y argumentos válidos y atendibles desde la perspectiva local.</w:t>
      </w:r>
    </w:p>
    <w:p w:rsidR="00000000" w:rsidRDefault="00317F91">
      <w:pPr>
        <w:shd w:val="clear" w:color="auto" w:fill="D9D9D9" w:themeFill="background1" w:themeFillShade="D9"/>
        <w:ind w:firstLine="720"/>
        <w:jc w:val="both"/>
        <w:rPr>
          <w:rFonts w:cstheme="minorHAnsi"/>
        </w:rPr>
        <w:pPrChange w:id="1369" w:author="T. Molina" w:date="2017-07-11T17:19:00Z">
          <w:pPr>
            <w:shd w:val="clear" w:color="auto" w:fill="D9D9D9" w:themeFill="background1" w:themeFillShade="D9"/>
            <w:jc w:val="both"/>
          </w:pPr>
        </w:pPrChange>
      </w:pPr>
      <w:del w:id="1370" w:author="T. Molina" w:date="2017-07-11T17:19:00Z">
        <w:r w:rsidRPr="009A1E94" w:rsidDel="00076A48">
          <w:rPr>
            <w:rFonts w:cstheme="minorHAnsi"/>
          </w:rPr>
          <w:delText>¿</w:delText>
        </w:r>
      </w:del>
      <w:r w:rsidRPr="009A1E94">
        <w:rPr>
          <w:rFonts w:cstheme="minorHAnsi"/>
        </w:rPr>
        <w:t xml:space="preserve">Pero </w:t>
      </w:r>
      <w:ins w:id="1371" w:author="T. Molina" w:date="2017-07-11T17:20:00Z">
        <w:r w:rsidR="00076A48">
          <w:rPr>
            <w:rFonts w:cstheme="minorHAnsi"/>
          </w:rPr>
          <w:t>¿</w:t>
        </w:r>
      </w:ins>
      <w:r w:rsidRPr="009A1E94">
        <w:rPr>
          <w:rFonts w:cstheme="minorHAnsi"/>
        </w:rPr>
        <w:t>es ese el modelo de desarrollo que deseamos para nuestro país?</w:t>
      </w:r>
    </w:p>
    <w:p w:rsidR="00000000" w:rsidRDefault="00317F91">
      <w:pPr>
        <w:shd w:val="clear" w:color="auto" w:fill="D9D9D9" w:themeFill="background1" w:themeFillShade="D9"/>
        <w:ind w:firstLine="720"/>
        <w:jc w:val="both"/>
        <w:rPr>
          <w:rFonts w:cstheme="minorHAnsi"/>
        </w:rPr>
        <w:pPrChange w:id="1372" w:author="T. Molina" w:date="2017-07-11T17:20:00Z">
          <w:pPr>
            <w:shd w:val="clear" w:color="auto" w:fill="D9D9D9" w:themeFill="background1" w:themeFillShade="D9"/>
            <w:jc w:val="both"/>
          </w:pPr>
        </w:pPrChange>
      </w:pPr>
      <w:r w:rsidRPr="009A1E94">
        <w:rPr>
          <w:rFonts w:cstheme="minorHAnsi"/>
        </w:rPr>
        <w:t>¿Queremos terminar con un país organizado en pequeños territorios desarticulados? ¿Deseamos volver a las antiguas 25 provincias?</w:t>
      </w:r>
    </w:p>
    <w:p w:rsidR="00000000" w:rsidRDefault="00317F91">
      <w:pPr>
        <w:shd w:val="clear" w:color="auto" w:fill="D9D9D9" w:themeFill="background1" w:themeFillShade="D9"/>
        <w:ind w:firstLine="720"/>
        <w:jc w:val="both"/>
        <w:rPr>
          <w:rFonts w:cstheme="minorHAnsi"/>
        </w:rPr>
        <w:pPrChange w:id="1373" w:author="T. Molina" w:date="2017-07-11T17:20:00Z">
          <w:pPr>
            <w:shd w:val="clear" w:color="auto" w:fill="D9D9D9" w:themeFill="background1" w:themeFillShade="D9"/>
            <w:jc w:val="both"/>
          </w:pPr>
        </w:pPrChange>
      </w:pPr>
      <w:r w:rsidRPr="009A1E94">
        <w:rPr>
          <w:rFonts w:cstheme="minorHAnsi"/>
        </w:rPr>
        <w:t>Insisto en que el tema amerita una discusión más profunda y con visión de futuro.</w:t>
      </w:r>
    </w:p>
    <w:p w:rsidR="00000000" w:rsidRDefault="00317F91">
      <w:pPr>
        <w:shd w:val="clear" w:color="auto" w:fill="D9D9D9" w:themeFill="background1" w:themeFillShade="D9"/>
        <w:ind w:firstLine="720"/>
        <w:jc w:val="both"/>
        <w:rPr>
          <w:rFonts w:cstheme="minorHAnsi"/>
        </w:rPr>
        <w:pPrChange w:id="1374" w:author="T. Molina" w:date="2017-07-11T17:20:00Z">
          <w:pPr>
            <w:shd w:val="clear" w:color="auto" w:fill="D9D9D9" w:themeFill="background1" w:themeFillShade="D9"/>
            <w:jc w:val="both"/>
          </w:pPr>
        </w:pPrChange>
      </w:pPr>
      <w:r w:rsidRPr="009A1E94">
        <w:rPr>
          <w:rFonts w:cstheme="minorHAnsi"/>
        </w:rPr>
        <w:t>No deberíamos estar debatiendo cada cierto tiempo la creación de nuevas regiones. Tendríamos que estar pensando en el modelo de administración político-territorial que Chile necesita para enfrentar el futuro.</w:t>
      </w:r>
    </w:p>
    <w:p w:rsidR="00000000" w:rsidRDefault="00317F91">
      <w:pPr>
        <w:shd w:val="clear" w:color="auto" w:fill="D9D9D9" w:themeFill="background1" w:themeFillShade="D9"/>
        <w:ind w:firstLine="720"/>
        <w:jc w:val="both"/>
        <w:rPr>
          <w:rFonts w:cstheme="minorHAnsi"/>
        </w:rPr>
        <w:pPrChange w:id="1375" w:author="T. Molina" w:date="2017-07-11T17:20:00Z">
          <w:pPr>
            <w:shd w:val="clear" w:color="auto" w:fill="D9D9D9" w:themeFill="background1" w:themeFillShade="D9"/>
            <w:jc w:val="both"/>
          </w:pPr>
        </w:pPrChange>
      </w:pPr>
      <w:r w:rsidRPr="009A1E94">
        <w:rPr>
          <w:rFonts w:cstheme="minorHAnsi"/>
        </w:rPr>
        <w:t>Si nuestro país está comenzando a discutir una nueva Constitución Política, pienso que esa debe ser la instancia para ponernos de acuerdo en el modelo que Chile requiere.</w:t>
      </w:r>
    </w:p>
    <w:p w:rsidR="00000000" w:rsidRDefault="00317F91">
      <w:pPr>
        <w:shd w:val="clear" w:color="auto" w:fill="D9D9D9" w:themeFill="background1" w:themeFillShade="D9"/>
        <w:ind w:firstLine="720"/>
        <w:jc w:val="both"/>
        <w:rPr>
          <w:rFonts w:cstheme="minorHAnsi"/>
        </w:rPr>
        <w:pPrChange w:id="1376" w:author="T. Molina" w:date="2017-07-11T17:20:00Z">
          <w:pPr>
            <w:shd w:val="clear" w:color="auto" w:fill="D9D9D9" w:themeFill="background1" w:themeFillShade="D9"/>
            <w:jc w:val="both"/>
          </w:pPr>
        </w:pPrChange>
      </w:pPr>
      <w:r w:rsidRPr="009A1E94">
        <w:rPr>
          <w:rFonts w:cstheme="minorHAnsi"/>
        </w:rPr>
        <w:t>La capital de la nación, el centralismo, necesita contrapesos fuertes.</w:t>
      </w:r>
    </w:p>
    <w:p w:rsidR="00000000" w:rsidRDefault="00317F91">
      <w:pPr>
        <w:shd w:val="clear" w:color="auto" w:fill="D9D9D9" w:themeFill="background1" w:themeFillShade="D9"/>
        <w:ind w:firstLine="720"/>
        <w:jc w:val="both"/>
        <w:rPr>
          <w:rFonts w:cstheme="minorHAnsi"/>
        </w:rPr>
        <w:pPrChange w:id="1377" w:author="T. Molina" w:date="2017-07-11T17:20:00Z">
          <w:pPr>
            <w:shd w:val="clear" w:color="auto" w:fill="D9D9D9" w:themeFill="background1" w:themeFillShade="D9"/>
            <w:jc w:val="both"/>
          </w:pPr>
        </w:pPrChange>
      </w:pPr>
      <w:r w:rsidRPr="009A1E94">
        <w:rPr>
          <w:rFonts w:cstheme="minorHAnsi"/>
        </w:rPr>
        <w:t>¡Cuán diferente sería la influencia de las regiones del norte en las discusiones sobre política minera de nuestro país si existiese una macrorregión norte con sus respectivas autoridades para ese sector!</w:t>
      </w:r>
    </w:p>
    <w:p w:rsidR="00000000" w:rsidRDefault="00317F91">
      <w:pPr>
        <w:shd w:val="clear" w:color="auto" w:fill="D9D9D9" w:themeFill="background1" w:themeFillShade="D9"/>
        <w:ind w:firstLine="720"/>
        <w:jc w:val="both"/>
        <w:rPr>
          <w:rFonts w:cstheme="minorHAnsi"/>
        </w:rPr>
        <w:pPrChange w:id="1378" w:author="T. Molina" w:date="2017-07-11T17:20:00Z">
          <w:pPr>
            <w:shd w:val="clear" w:color="auto" w:fill="D9D9D9" w:themeFill="background1" w:themeFillShade="D9"/>
            <w:jc w:val="both"/>
          </w:pPr>
        </w:pPrChange>
      </w:pPr>
      <w:r w:rsidRPr="009A1E94">
        <w:rPr>
          <w:rFonts w:cstheme="minorHAnsi"/>
        </w:rPr>
        <w:t>¡Qué peso tendría una autoridad macrorregional del sur austral en las políticas hacia el sector acuícola!</w:t>
      </w:r>
    </w:p>
    <w:p w:rsidR="00000000" w:rsidRDefault="00317F91">
      <w:pPr>
        <w:shd w:val="clear" w:color="auto" w:fill="D9D9D9" w:themeFill="background1" w:themeFillShade="D9"/>
        <w:ind w:firstLine="720"/>
        <w:jc w:val="both"/>
        <w:rPr>
          <w:rFonts w:cstheme="minorHAnsi"/>
        </w:rPr>
        <w:pPrChange w:id="1379" w:author="T. Molina" w:date="2017-07-11T17:20:00Z">
          <w:pPr>
            <w:shd w:val="clear" w:color="auto" w:fill="D9D9D9" w:themeFill="background1" w:themeFillShade="D9"/>
            <w:jc w:val="both"/>
          </w:pPr>
        </w:pPrChange>
      </w:pPr>
      <w:r w:rsidRPr="009A1E94">
        <w:rPr>
          <w:rFonts w:cstheme="minorHAnsi"/>
        </w:rPr>
        <w:t>Sería muy difícil para la autoridad nacional prescindir de esas opiniones.</w:t>
      </w:r>
    </w:p>
    <w:p w:rsidR="00000000" w:rsidRDefault="00317F91">
      <w:pPr>
        <w:shd w:val="clear" w:color="auto" w:fill="D9D9D9" w:themeFill="background1" w:themeFillShade="D9"/>
        <w:ind w:firstLine="720"/>
        <w:jc w:val="both"/>
        <w:rPr>
          <w:rFonts w:cstheme="minorHAnsi"/>
        </w:rPr>
        <w:pPrChange w:id="1380" w:author="T. Molina" w:date="2017-07-11T17:20:00Z">
          <w:pPr>
            <w:shd w:val="clear" w:color="auto" w:fill="D9D9D9" w:themeFill="background1" w:themeFillShade="D9"/>
            <w:jc w:val="both"/>
          </w:pPr>
        </w:pPrChange>
      </w:pPr>
      <w:r w:rsidRPr="009A1E94">
        <w:rPr>
          <w:rFonts w:cstheme="minorHAnsi"/>
        </w:rPr>
        <w:t>Por otro lado, acabamos de reformar el sistema electoral para asegurar una mayor representatividad y pluralismo. Pero, con la creación de una nueva región, necesariamente volveríamos a la representación binominal en ese territorio.</w:t>
      </w:r>
    </w:p>
    <w:p w:rsidR="00000000" w:rsidRDefault="00317F91">
      <w:pPr>
        <w:shd w:val="clear" w:color="auto" w:fill="D9D9D9" w:themeFill="background1" w:themeFillShade="D9"/>
        <w:ind w:firstLine="720"/>
        <w:jc w:val="both"/>
        <w:rPr>
          <w:rFonts w:cstheme="minorHAnsi"/>
        </w:rPr>
        <w:pPrChange w:id="1381" w:author="T. Molina" w:date="2017-07-11T17:21:00Z">
          <w:pPr>
            <w:shd w:val="clear" w:color="auto" w:fill="D9D9D9" w:themeFill="background1" w:themeFillShade="D9"/>
            <w:jc w:val="both"/>
          </w:pPr>
        </w:pPrChange>
      </w:pPr>
      <w:r w:rsidRPr="009A1E94">
        <w:rPr>
          <w:rFonts w:cstheme="minorHAnsi"/>
        </w:rPr>
        <w:t>Lo que nuestras regiones y sus comunas necesitan es libertad y autonomía para encabezar sus propios proyectos de desarrollo e instrumentos válidos para abordar efectivamente sus problemas.</w:t>
      </w:r>
    </w:p>
    <w:p w:rsidR="00000000" w:rsidRDefault="00317F91">
      <w:pPr>
        <w:shd w:val="clear" w:color="auto" w:fill="D9D9D9" w:themeFill="background1" w:themeFillShade="D9"/>
        <w:ind w:firstLine="720"/>
        <w:jc w:val="both"/>
        <w:rPr>
          <w:rFonts w:cstheme="minorHAnsi"/>
        </w:rPr>
        <w:pPrChange w:id="1382" w:author="T. Molina" w:date="2017-07-11T17:21:00Z">
          <w:pPr>
            <w:shd w:val="clear" w:color="auto" w:fill="D9D9D9" w:themeFill="background1" w:themeFillShade="D9"/>
            <w:jc w:val="both"/>
          </w:pPr>
        </w:pPrChange>
      </w:pPr>
      <w:r w:rsidRPr="009A1E94">
        <w:rPr>
          <w:rFonts w:cstheme="minorHAnsi"/>
        </w:rPr>
        <w:t xml:space="preserve">Señor </w:t>
      </w:r>
      <w:del w:id="1383" w:author="T. Molina" w:date="2017-07-19T20:52:00Z">
        <w:r w:rsidRPr="009A1E94" w:rsidDel="000C7110">
          <w:rPr>
            <w:rFonts w:cstheme="minorHAnsi"/>
          </w:rPr>
          <w:delText>P</w:delText>
        </w:r>
      </w:del>
      <w:ins w:id="1384" w:author="T. Molina" w:date="2017-07-19T20:52:00Z">
        <w:r w:rsidR="000C7110">
          <w:rPr>
            <w:rFonts w:cstheme="minorHAnsi"/>
          </w:rPr>
          <w:t>p</w:t>
        </w:r>
      </w:ins>
      <w:r w:rsidRPr="009A1E94">
        <w:rPr>
          <w:rFonts w:cstheme="minorHAnsi"/>
        </w:rPr>
        <w:t>residente, Chile requiere menos y más fuertes regiones.</w:t>
      </w:r>
    </w:p>
    <w:p w:rsidR="00000000" w:rsidRDefault="00317F91">
      <w:pPr>
        <w:shd w:val="clear" w:color="auto" w:fill="D9D9D9" w:themeFill="background1" w:themeFillShade="D9"/>
        <w:ind w:firstLine="720"/>
        <w:jc w:val="both"/>
        <w:rPr>
          <w:rFonts w:cstheme="minorHAnsi"/>
        </w:rPr>
        <w:pPrChange w:id="1385" w:author="T. Molina" w:date="2017-07-11T17:21:00Z">
          <w:pPr>
            <w:shd w:val="clear" w:color="auto" w:fill="D9D9D9" w:themeFill="background1" w:themeFillShade="D9"/>
            <w:jc w:val="both"/>
          </w:pPr>
        </w:pPrChange>
      </w:pPr>
      <w:r w:rsidRPr="009A1E94">
        <w:rPr>
          <w:rFonts w:cstheme="minorHAnsi"/>
        </w:rPr>
        <w:t>El debate de la nueva Constitución Política me parece que debe ser el espacio apropiado para abordar una modificación sustantiva de nuestra división político-administrativa, que considere las herramientas más eficaces para encaminar nuestros territorios hacia el desarrollo, la representación de los pueblos indígenas, la protección de las zonas extremas, la realidad de las zonas insulares y la representación política de las diferentes comunidades.</w:t>
      </w:r>
    </w:p>
    <w:p w:rsidR="00000000" w:rsidRDefault="00317F91">
      <w:pPr>
        <w:shd w:val="clear" w:color="auto" w:fill="D9D9D9" w:themeFill="background1" w:themeFillShade="D9"/>
        <w:ind w:firstLine="720"/>
        <w:jc w:val="both"/>
        <w:rPr>
          <w:rFonts w:cstheme="minorHAnsi"/>
        </w:rPr>
        <w:pPrChange w:id="1386" w:author="T. Molina" w:date="2017-07-11T17:21:00Z">
          <w:pPr>
            <w:shd w:val="clear" w:color="auto" w:fill="D9D9D9" w:themeFill="background1" w:themeFillShade="D9"/>
            <w:jc w:val="both"/>
          </w:pPr>
        </w:pPrChange>
      </w:pPr>
      <w:r w:rsidRPr="009A1E94">
        <w:rPr>
          <w:rFonts w:cstheme="minorHAnsi"/>
        </w:rPr>
        <w:t>He dicho.</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TUMA.- Pido que se abra la votación, señor </w:t>
      </w:r>
      <w:del w:id="1387" w:author="T. Molina" w:date="2017-07-19T20:52:00Z">
        <w:r w:rsidRPr="009A1E94" w:rsidDel="00F06C82">
          <w:rPr>
            <w:rFonts w:cstheme="minorHAnsi"/>
          </w:rPr>
          <w:delText>P</w:delText>
        </w:r>
      </w:del>
      <w:ins w:id="1388" w:author="T. Molina" w:date="2017-07-19T20:52:00Z">
        <w:r w:rsidR="00F06C82">
          <w:rPr>
            <w:rFonts w:cstheme="minorHAnsi"/>
          </w:rPr>
          <w:t>p</w:t>
        </w:r>
      </w:ins>
      <w:r w:rsidRPr="009A1E94">
        <w:rPr>
          <w:rFonts w:cstheme="minorHAnsi"/>
        </w:rPr>
        <w:t>residente.</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389" w:author="T. Molina" w:date="2017-07-20T10:35:00Z">
        <w:r w:rsidRPr="009A1E94" w:rsidDel="000F4ACB">
          <w:rPr>
            <w:rFonts w:cstheme="minorHAnsi"/>
          </w:rPr>
          <w:delText>P</w:delText>
        </w:r>
      </w:del>
      <w:ins w:id="1390" w:author="T. Molina" w:date="2017-07-20T10:35:00Z">
        <w:r w:rsidR="000F4ACB">
          <w:rPr>
            <w:rFonts w:cstheme="minorHAnsi"/>
          </w:rPr>
          <w:t>p</w:t>
        </w:r>
      </w:ins>
      <w:r w:rsidRPr="009A1E94">
        <w:rPr>
          <w:rFonts w:cstheme="minorHAnsi"/>
        </w:rPr>
        <w:t xml:space="preserve">residente).- ¿Les parece a </w:t>
      </w:r>
      <w:del w:id="1391" w:author="T. Molina" w:date="2017-07-20T10:35:00Z">
        <w:r w:rsidRPr="009A1E94" w:rsidDel="000F4ACB">
          <w:rPr>
            <w:rFonts w:cstheme="minorHAnsi"/>
          </w:rPr>
          <w:delText>S</w:delText>
        </w:r>
      </w:del>
      <w:ins w:id="1392" w:author="T. Molina" w:date="2017-07-20T10:35:00Z">
        <w:r w:rsidR="000F4ACB">
          <w:rPr>
            <w:rFonts w:cstheme="minorHAnsi"/>
          </w:rPr>
          <w:t>s</w:t>
        </w:r>
      </w:ins>
      <w:r w:rsidRPr="009A1E94">
        <w:rPr>
          <w:rFonts w:cstheme="minorHAnsi"/>
        </w:rPr>
        <w:t xml:space="preserve">us </w:t>
      </w:r>
      <w:del w:id="1393" w:author="T. Molina" w:date="2017-07-20T10:35:00Z">
        <w:r w:rsidRPr="009A1E94" w:rsidDel="000F4ACB">
          <w:rPr>
            <w:rFonts w:cstheme="minorHAnsi"/>
          </w:rPr>
          <w:delText>S</w:delText>
        </w:r>
      </w:del>
      <w:ins w:id="1394" w:author="T. Molina" w:date="2017-07-20T10:35:00Z">
        <w:r w:rsidR="000F4ACB">
          <w:rPr>
            <w:rFonts w:cstheme="minorHAnsi"/>
          </w:rPr>
          <w:t>s</w:t>
        </w:r>
      </w:ins>
      <w:r w:rsidRPr="009A1E94">
        <w:rPr>
          <w:rFonts w:cstheme="minorHAnsi"/>
        </w:rPr>
        <w:t>eñorías abrir la votación?</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GUILLIER.- ¡Sí, señor </w:t>
      </w:r>
      <w:ins w:id="1395" w:author="T. Molina" w:date="2017-07-20T10:37:00Z">
        <w:r w:rsidR="006C0F1A">
          <w:rPr>
            <w:rFonts w:cstheme="minorHAnsi"/>
          </w:rPr>
          <w:t>p</w:t>
        </w:r>
      </w:ins>
      <w:del w:id="1396" w:author="T. Molina" w:date="2017-07-20T10:37:00Z">
        <w:r w:rsidRPr="009A1E94" w:rsidDel="006C0F1A">
          <w:rPr>
            <w:rFonts w:cstheme="minorHAnsi"/>
          </w:rPr>
          <w:delText>P</w:delText>
        </w:r>
      </w:del>
      <w:r w:rsidRPr="009A1E94">
        <w:rPr>
          <w:rFonts w:cstheme="minorHAnsi"/>
        </w:rPr>
        <w:t>residente!</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PROKURICA.- ¡Sí!</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397" w:author="T. Molina" w:date="2017-07-20T10:37:00Z">
        <w:r w:rsidRPr="009A1E94" w:rsidDel="006C0F1A">
          <w:rPr>
            <w:rFonts w:cstheme="minorHAnsi"/>
          </w:rPr>
          <w:delText>P</w:delText>
        </w:r>
      </w:del>
      <w:ins w:id="1398" w:author="T. Molina" w:date="2017-07-20T10:37:00Z">
        <w:r w:rsidR="006C0F1A">
          <w:rPr>
            <w:rFonts w:cstheme="minorHAnsi"/>
          </w:rPr>
          <w:t>p</w:t>
        </w:r>
      </w:ins>
      <w:r w:rsidRPr="009A1E94">
        <w:rPr>
          <w:rFonts w:cstheme="minorHAnsi"/>
        </w:rPr>
        <w:t>residente).- Acordado.</w:t>
      </w:r>
    </w:p>
    <w:p w:rsidR="00000000" w:rsidRDefault="00317F91">
      <w:pPr>
        <w:shd w:val="clear" w:color="auto" w:fill="D9D9D9" w:themeFill="background1" w:themeFillShade="D9"/>
        <w:ind w:firstLine="720"/>
        <w:jc w:val="both"/>
        <w:rPr>
          <w:rFonts w:cstheme="minorHAnsi"/>
        </w:rPr>
        <w:pPrChange w:id="1399" w:author="T. Molina" w:date="2017-07-11T17:21:00Z">
          <w:pPr>
            <w:shd w:val="clear" w:color="auto" w:fill="D9D9D9" w:themeFill="background1" w:themeFillShade="D9"/>
            <w:jc w:val="both"/>
          </w:pPr>
        </w:pPrChange>
      </w:pPr>
      <w:r w:rsidRPr="009A1E94">
        <w:rPr>
          <w:rFonts w:cstheme="minorHAnsi"/>
        </w:rPr>
        <w:t>En votación general el proyecto.</w:t>
      </w:r>
    </w:p>
    <w:p w:rsidR="00317F91" w:rsidRPr="009A1E94" w:rsidRDefault="00317F91" w:rsidP="00317F91">
      <w:pPr>
        <w:shd w:val="clear" w:color="auto" w:fill="D9D9D9" w:themeFill="background1" w:themeFillShade="D9"/>
        <w:jc w:val="both"/>
        <w:rPr>
          <w:rFonts w:cstheme="minorHAnsi"/>
        </w:rPr>
      </w:pPr>
      <w:r w:rsidRPr="009A1E94">
        <w:rPr>
          <w:rFonts w:cstheme="minorHAnsi"/>
        </w:rPr>
        <w:t>--(Durante la votación).</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400" w:author="T. Molina" w:date="2017-07-20T10:37:00Z">
        <w:r w:rsidRPr="009A1E94" w:rsidDel="006C0F1A">
          <w:rPr>
            <w:rFonts w:cstheme="minorHAnsi"/>
          </w:rPr>
          <w:delText>P</w:delText>
        </w:r>
      </w:del>
      <w:ins w:id="1401" w:author="T. Molina" w:date="2017-07-20T10:38:00Z">
        <w:r w:rsidR="006C0F1A">
          <w:rPr>
            <w:rFonts w:cstheme="minorHAnsi"/>
          </w:rPr>
          <w:t>p</w:t>
        </w:r>
      </w:ins>
      <w:r w:rsidRPr="009A1E94">
        <w:rPr>
          <w:rFonts w:cstheme="minorHAnsi"/>
        </w:rPr>
        <w:t xml:space="preserve">residente).- Tiene la palabra el </w:t>
      </w:r>
      <w:del w:id="1402" w:author="T. Molina" w:date="2017-07-20T10:38:00Z">
        <w:r w:rsidRPr="009A1E94" w:rsidDel="006C0F1A">
          <w:rPr>
            <w:rFonts w:cstheme="minorHAnsi"/>
          </w:rPr>
          <w:delText>S</w:delText>
        </w:r>
      </w:del>
      <w:ins w:id="1403" w:author="T. Molina" w:date="2017-07-20T10:38:00Z">
        <w:r w:rsidR="006C0F1A">
          <w:rPr>
            <w:rFonts w:cstheme="minorHAnsi"/>
          </w:rPr>
          <w:t>s</w:t>
        </w:r>
      </w:ins>
      <w:r w:rsidRPr="009A1E94">
        <w:rPr>
          <w:rFonts w:cstheme="minorHAnsi"/>
        </w:rPr>
        <w:t>enador señor Guillier.</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GUILLIER.- Señor </w:t>
      </w:r>
      <w:del w:id="1404" w:author="T. Molina" w:date="2017-07-20T10:38:00Z">
        <w:r w:rsidRPr="009A1E94" w:rsidDel="006C0F1A">
          <w:rPr>
            <w:rFonts w:cstheme="minorHAnsi"/>
          </w:rPr>
          <w:delText>P</w:delText>
        </w:r>
      </w:del>
      <w:ins w:id="1405" w:author="T. Molina" w:date="2017-07-20T10:38:00Z">
        <w:r w:rsidR="006C0F1A">
          <w:rPr>
            <w:rFonts w:cstheme="minorHAnsi"/>
          </w:rPr>
          <w:t>p</w:t>
        </w:r>
      </w:ins>
      <w:r w:rsidRPr="009A1E94">
        <w:rPr>
          <w:rFonts w:cstheme="minorHAnsi"/>
        </w:rPr>
        <w:t>residente, este proyecto es una muestra de que se está comenzando a comprender que nuestro país posee una enorme diversidad territorial que debe ser reconocida.</w:t>
      </w:r>
    </w:p>
    <w:p w:rsidR="00000000" w:rsidRDefault="00317F91">
      <w:pPr>
        <w:shd w:val="clear" w:color="auto" w:fill="D9D9D9" w:themeFill="background1" w:themeFillShade="D9"/>
        <w:ind w:firstLine="720"/>
        <w:jc w:val="both"/>
        <w:rPr>
          <w:rFonts w:cstheme="minorHAnsi"/>
        </w:rPr>
        <w:pPrChange w:id="1406" w:author="T. Molina" w:date="2017-07-11T17:21:00Z">
          <w:pPr>
            <w:shd w:val="clear" w:color="auto" w:fill="D9D9D9" w:themeFill="background1" w:themeFillShade="D9"/>
            <w:jc w:val="both"/>
          </w:pPr>
        </w:pPrChange>
      </w:pPr>
      <w:r w:rsidRPr="009A1E94">
        <w:rPr>
          <w:rFonts w:cstheme="minorHAnsi"/>
        </w:rPr>
        <w:t>Al mismo tiempo, es necesario precisar que bien poco se va a obtener si no avanzamos en la descentralización y en la regionalización efectiva de Chile, lo cual supone no solo la definición geográfica de nuevas regiones, sino también la elección de intendente; el traspaso de competencias administrativas y políticas; una ley sobre financiamiento que otorgue autonomía a las regiones para administrar sus ingresos y, también, la ejecución de presupuestos en función de sus planes de desarrollo, y, además, el fortalecimiento de los municipios. Ello, para hablar efectivamente de que la creación de nuevas regiones va a cumplir el propósito de un desarrollo más equilibrado del territorio nacional y de estándares de calidad de vida más similares en las distintas zonas de nuestro país.</w:t>
      </w:r>
    </w:p>
    <w:p w:rsidR="00000000" w:rsidRDefault="00317F91">
      <w:pPr>
        <w:shd w:val="clear" w:color="auto" w:fill="D9D9D9" w:themeFill="background1" w:themeFillShade="D9"/>
        <w:ind w:firstLine="720"/>
        <w:jc w:val="both"/>
        <w:rPr>
          <w:rFonts w:cstheme="minorHAnsi"/>
        </w:rPr>
        <w:pPrChange w:id="1407" w:author="T. Molina" w:date="2017-07-12T13:14:00Z">
          <w:pPr>
            <w:shd w:val="clear" w:color="auto" w:fill="D9D9D9" w:themeFill="background1" w:themeFillShade="D9"/>
            <w:jc w:val="both"/>
          </w:pPr>
        </w:pPrChange>
      </w:pPr>
      <w:r w:rsidRPr="009A1E94">
        <w:rPr>
          <w:rFonts w:cstheme="minorHAnsi"/>
        </w:rPr>
        <w:t>Dicho de otra manera: crear más regiones no sirve de nada si no avanzamos en una real descentralización y en un empoderamiento de las regiones, al objeto de que tengan poder, autonomía y recursos para su desarrollo.</w:t>
      </w:r>
    </w:p>
    <w:p w:rsidR="00000000" w:rsidRDefault="00317F91">
      <w:pPr>
        <w:shd w:val="clear" w:color="auto" w:fill="D9D9D9" w:themeFill="background1" w:themeFillShade="D9"/>
        <w:ind w:firstLine="720"/>
        <w:jc w:val="both"/>
        <w:rPr>
          <w:rFonts w:cstheme="minorHAnsi"/>
        </w:rPr>
        <w:pPrChange w:id="1408" w:author="T. Molina" w:date="2017-07-12T13:17:00Z">
          <w:pPr>
            <w:shd w:val="clear" w:color="auto" w:fill="D9D9D9" w:themeFill="background1" w:themeFillShade="D9"/>
            <w:jc w:val="both"/>
          </w:pPr>
        </w:pPrChange>
      </w:pPr>
      <w:r w:rsidRPr="009A1E94">
        <w:rPr>
          <w:rFonts w:cstheme="minorHAnsi"/>
        </w:rPr>
        <w:t>Debo manifestar, asimismo, que el modelo político-administrativo en el cual hemos estado trabajando tiene que responder a una planificación estratégica que nos permita proyectar a Chile por lo menos tres o cuatro décadas y establecer las necesidades territoriales de la población, con el fin de tornar eficiente y eficaz el trabajo del Estado en materia regional y, también, los respectivos mecanismos institucionales.</w:t>
      </w:r>
    </w:p>
    <w:p w:rsidR="00000000" w:rsidRDefault="00317F91">
      <w:pPr>
        <w:shd w:val="clear" w:color="auto" w:fill="D9D9D9" w:themeFill="background1" w:themeFillShade="D9"/>
        <w:ind w:firstLine="720"/>
        <w:jc w:val="both"/>
        <w:rPr>
          <w:rFonts w:cstheme="minorHAnsi"/>
        </w:rPr>
        <w:pPrChange w:id="1409" w:author="T. Molina" w:date="2017-07-12T13:17:00Z">
          <w:pPr>
            <w:shd w:val="clear" w:color="auto" w:fill="D9D9D9" w:themeFill="background1" w:themeFillShade="D9"/>
            <w:jc w:val="both"/>
          </w:pPr>
        </w:pPrChange>
      </w:pPr>
      <w:r w:rsidRPr="009A1E94">
        <w:rPr>
          <w:rFonts w:cstheme="minorHAnsi"/>
        </w:rPr>
        <w:t xml:space="preserve">Hay que recordar que la actual regionalización de nuestro país no responde a ninguna demanda social, ni tampoco a circunstancia </w:t>
      </w:r>
      <w:del w:id="1410" w:author="T. Molina" w:date="2017-07-20T10:39:00Z">
        <w:r w:rsidRPr="009A1E94" w:rsidDel="006C0F1A">
          <w:rPr>
            <w:rFonts w:cstheme="minorHAnsi"/>
          </w:rPr>
          <w:delText xml:space="preserve">alguna </w:delText>
        </w:r>
      </w:del>
      <w:r w:rsidRPr="009A1E94">
        <w:rPr>
          <w:rFonts w:cstheme="minorHAnsi"/>
        </w:rPr>
        <w:t>histórica particular</w:t>
      </w:r>
      <w:del w:id="1411" w:author="T. Molina" w:date="2017-07-20T10:39:00Z">
        <w:r w:rsidRPr="009A1E94" w:rsidDel="006C0F1A">
          <w:rPr>
            <w:rFonts w:cstheme="minorHAnsi"/>
          </w:rPr>
          <w:delText xml:space="preserve"> </w:delText>
        </w:r>
      </w:del>
      <w:ins w:id="1412" w:author="T. Molina" w:date="2017-07-20T10:39:00Z">
        <w:r w:rsidR="006C0F1A" w:rsidRPr="006C0F1A">
          <w:rPr>
            <w:rFonts w:cstheme="minorHAnsi"/>
          </w:rPr>
          <w:t xml:space="preserve"> </w:t>
        </w:r>
        <w:r w:rsidR="006C0F1A" w:rsidRPr="009A1E94">
          <w:rPr>
            <w:rFonts w:cstheme="minorHAnsi"/>
          </w:rPr>
          <w:t xml:space="preserve">alguna </w:t>
        </w:r>
      </w:ins>
      <w:r w:rsidRPr="009A1E94">
        <w:rPr>
          <w:rFonts w:cstheme="minorHAnsi"/>
        </w:rPr>
        <w:t>que se asocie a las características de los territorios, a su propia identidad, sino que nace más bien de una decisión del Estado central impuesta a las regiones y que, con el paso del tiempo, se fue elaborando meramente con decretos presidenciales y no a través del debate con la ciudadanía y sus propios actores.</w:t>
      </w:r>
    </w:p>
    <w:p w:rsidR="00000000" w:rsidRDefault="00317F91">
      <w:pPr>
        <w:shd w:val="clear" w:color="auto" w:fill="D9D9D9" w:themeFill="background1" w:themeFillShade="D9"/>
        <w:ind w:firstLine="720"/>
        <w:jc w:val="both"/>
        <w:rPr>
          <w:rFonts w:cstheme="minorHAnsi"/>
        </w:rPr>
        <w:pPrChange w:id="1413" w:author="T. Molina" w:date="2017-07-12T13:18:00Z">
          <w:pPr>
            <w:shd w:val="clear" w:color="auto" w:fill="D9D9D9" w:themeFill="background1" w:themeFillShade="D9"/>
            <w:jc w:val="both"/>
          </w:pPr>
        </w:pPrChange>
      </w:pPr>
      <w:r w:rsidRPr="009A1E94">
        <w:rPr>
          <w:rFonts w:cstheme="minorHAnsi"/>
        </w:rPr>
        <w:t>Así presentamos muchas regiones artificialmente creadas, que carecen del elemento aglutinador esencial reconocido como factor importante de desarrollo: la cultura, capaz de producir la autorreferencia y la identificación socioterritorial.</w:t>
      </w:r>
    </w:p>
    <w:p w:rsidR="00000000" w:rsidRDefault="00317F91">
      <w:pPr>
        <w:shd w:val="clear" w:color="auto" w:fill="D9D9D9" w:themeFill="background1" w:themeFillShade="D9"/>
        <w:ind w:firstLine="720"/>
        <w:jc w:val="both"/>
        <w:rPr>
          <w:rFonts w:cstheme="minorHAnsi"/>
        </w:rPr>
        <w:pPrChange w:id="1414" w:author="T. Molina" w:date="2017-07-12T13:18:00Z">
          <w:pPr>
            <w:shd w:val="clear" w:color="auto" w:fill="D9D9D9" w:themeFill="background1" w:themeFillShade="D9"/>
            <w:jc w:val="both"/>
          </w:pPr>
        </w:pPrChange>
      </w:pPr>
      <w:r w:rsidRPr="009A1E94">
        <w:rPr>
          <w:rFonts w:cstheme="minorHAnsi"/>
        </w:rPr>
        <w:t>Hay que insistir en que el paso desde un modelo centralista de organización del Estado hacia otro descentralizado presupone una valorización de las culturas y de las identidades locales y regionales, puesto que la sociedad chilena posee hoy día una cultura centralista de larga data, pero artificiosa, y fortalecida por mecanismos institucionales como la educación o el propio sistema político.</w:t>
      </w:r>
    </w:p>
    <w:p w:rsidR="00000000" w:rsidRDefault="00317F91">
      <w:pPr>
        <w:shd w:val="clear" w:color="auto" w:fill="D9D9D9" w:themeFill="background1" w:themeFillShade="D9"/>
        <w:ind w:firstLine="720"/>
        <w:jc w:val="both"/>
        <w:rPr>
          <w:rFonts w:cstheme="minorHAnsi"/>
        </w:rPr>
        <w:pPrChange w:id="1415" w:author="T. Molina" w:date="2017-07-12T13:19:00Z">
          <w:pPr>
            <w:shd w:val="clear" w:color="auto" w:fill="D9D9D9" w:themeFill="background1" w:themeFillShade="D9"/>
            <w:jc w:val="both"/>
          </w:pPr>
        </w:pPrChange>
      </w:pPr>
      <w:r w:rsidRPr="009A1E94">
        <w:rPr>
          <w:rFonts w:cstheme="minorHAnsi"/>
        </w:rPr>
        <w:t>No es el caso de muchas regiones de nuestro país ni el de Ñuble, donde existen dinámicas territoriales y espaciales específicas, diferentes a las de su actual capital regional, ubicada en la ciudad de Concepción.</w:t>
      </w:r>
    </w:p>
    <w:p w:rsidR="00000000" w:rsidRDefault="00317F91">
      <w:pPr>
        <w:shd w:val="clear" w:color="auto" w:fill="D9D9D9" w:themeFill="background1" w:themeFillShade="D9"/>
        <w:ind w:firstLine="720"/>
        <w:jc w:val="both"/>
        <w:rPr>
          <w:rFonts w:cstheme="minorHAnsi"/>
        </w:rPr>
        <w:pPrChange w:id="1416" w:author="T. Molina" w:date="2017-07-12T13:19:00Z">
          <w:pPr>
            <w:shd w:val="clear" w:color="auto" w:fill="D9D9D9" w:themeFill="background1" w:themeFillShade="D9"/>
            <w:jc w:val="both"/>
          </w:pPr>
        </w:pPrChange>
      </w:pPr>
      <w:r w:rsidRPr="009A1E94">
        <w:rPr>
          <w:rFonts w:cstheme="minorHAnsi"/>
        </w:rPr>
        <w:t>Por lo tanto, se prevé que</w:t>
      </w:r>
      <w:ins w:id="1417" w:author="T. Molina" w:date="2017-07-12T13:19:00Z">
        <w:r w:rsidR="00E764D4">
          <w:rPr>
            <w:rFonts w:cstheme="minorHAnsi"/>
          </w:rPr>
          <w:t>,</w:t>
        </w:r>
      </w:ins>
      <w:r w:rsidRPr="009A1E94">
        <w:rPr>
          <w:rFonts w:cstheme="minorHAnsi"/>
        </w:rPr>
        <w:t xml:space="preserve"> con la creación de la </w:t>
      </w:r>
      <w:del w:id="1418" w:author="T. Molina" w:date="2017-07-20T10:42:00Z">
        <w:r w:rsidRPr="009A1E94" w:rsidDel="006C0F1A">
          <w:rPr>
            <w:rFonts w:cstheme="minorHAnsi"/>
          </w:rPr>
          <w:delText>R</w:delText>
        </w:r>
      </w:del>
      <w:ins w:id="1419" w:author="T. Molina" w:date="2017-07-20T10:42:00Z">
        <w:r w:rsidR="006C0F1A">
          <w:rPr>
            <w:rFonts w:cstheme="minorHAnsi"/>
          </w:rPr>
          <w:t>r</w:t>
        </w:r>
      </w:ins>
      <w:r w:rsidRPr="009A1E94">
        <w:rPr>
          <w:rFonts w:cstheme="minorHAnsi"/>
        </w:rPr>
        <w:t xml:space="preserve">egión de Ñuble y la instalación de la institucionalidad correspondiente, así como la asignación de recursos propios de nivel regional y la operatividad de instancias de participación y demás aspectos particulares, se facilitará el diseño e implementación de estrategias tendientes a optimizar su nivel de desarrollo sobre la base de soluciones específicas generadas e impulsadas por la propia </w:t>
      </w:r>
      <w:del w:id="1420" w:author="T. Molina" w:date="2017-07-12T13:19:00Z">
        <w:r w:rsidRPr="009A1E94" w:rsidDel="00E764D4">
          <w:rPr>
            <w:rFonts w:cstheme="minorHAnsi"/>
          </w:rPr>
          <w:delText>R</w:delText>
        </w:r>
      </w:del>
      <w:ins w:id="1421" w:author="T. Molina" w:date="2017-07-12T13:19:00Z">
        <w:r w:rsidR="00E764D4">
          <w:rPr>
            <w:rFonts w:cstheme="minorHAnsi"/>
          </w:rPr>
          <w:t>r</w:t>
        </w:r>
      </w:ins>
      <w:r w:rsidRPr="009A1E94">
        <w:rPr>
          <w:rFonts w:cstheme="minorHAnsi"/>
        </w:rPr>
        <w:t>egión.</w:t>
      </w:r>
    </w:p>
    <w:p w:rsidR="00000000" w:rsidRDefault="00317F91">
      <w:pPr>
        <w:shd w:val="clear" w:color="auto" w:fill="D9D9D9" w:themeFill="background1" w:themeFillShade="D9"/>
        <w:ind w:firstLine="720"/>
        <w:jc w:val="both"/>
        <w:rPr>
          <w:rFonts w:cstheme="minorHAnsi"/>
        </w:rPr>
        <w:pPrChange w:id="1422" w:author="T. Molina" w:date="2017-07-12T13:19:00Z">
          <w:pPr>
            <w:shd w:val="clear" w:color="auto" w:fill="D9D9D9" w:themeFill="background1" w:themeFillShade="D9"/>
            <w:jc w:val="both"/>
          </w:pPr>
        </w:pPrChange>
      </w:pPr>
      <w:r w:rsidRPr="009A1E94">
        <w:rPr>
          <w:rFonts w:cstheme="minorHAnsi"/>
        </w:rPr>
        <w:t xml:space="preserve">Esas definiciones, sin embargo </w:t>
      </w:r>
      <w:ins w:id="1423" w:author="T. Molina" w:date="2017-07-12T13:19:00Z">
        <w:r w:rsidR="00E764D4">
          <w:rPr>
            <w:rFonts w:cstheme="minorHAnsi"/>
          </w:rPr>
          <w:t>—</w:t>
        </w:r>
      </w:ins>
      <w:del w:id="1424" w:author="T. Molina" w:date="2017-07-12T13:19:00Z">
        <w:r w:rsidRPr="009A1E94" w:rsidDel="00E764D4">
          <w:rPr>
            <w:rFonts w:cstheme="minorHAnsi"/>
          </w:rPr>
          <w:delText>-</w:delText>
        </w:r>
      </w:del>
      <w:r w:rsidRPr="009A1E94">
        <w:rPr>
          <w:rFonts w:cstheme="minorHAnsi"/>
        </w:rPr>
        <w:t>como lo señalé al comienzo de mi intervención</w:t>
      </w:r>
      <w:ins w:id="1425" w:author="T. Molina" w:date="2017-07-12T13:20:00Z">
        <w:r w:rsidR="00E764D4">
          <w:rPr>
            <w:rFonts w:cstheme="minorHAnsi"/>
          </w:rPr>
          <w:t>—</w:t>
        </w:r>
      </w:ins>
      <w:del w:id="1426" w:author="T. Molina" w:date="2017-07-12T13:20:00Z">
        <w:r w:rsidRPr="009A1E94" w:rsidDel="00E764D4">
          <w:rPr>
            <w:rFonts w:cstheme="minorHAnsi"/>
          </w:rPr>
          <w:delText>-</w:delText>
        </w:r>
      </w:del>
      <w:r w:rsidRPr="009A1E94">
        <w:rPr>
          <w:rFonts w:cstheme="minorHAnsi"/>
        </w:rPr>
        <w:t xml:space="preserve">, van a depender decisivamente de si avanzamos eficazmente no solo en la elección democrática de los intendentes, sino también en la delegación de competencias, en el fortalecimiento del financiamiento regional, en la creación de cores con amplias capacidades fiscalizadoras y propositivas y, al mismo tiempo, en el fortalecimiento de los </w:t>
      </w:r>
      <w:del w:id="1427" w:author="T. Molina" w:date="2017-07-12T13:20:00Z">
        <w:r w:rsidRPr="009A1E94" w:rsidDel="00E764D4">
          <w:rPr>
            <w:rFonts w:cstheme="minorHAnsi"/>
          </w:rPr>
          <w:delText>g</w:delText>
        </w:r>
      </w:del>
      <w:ins w:id="1428" w:author="T. Molina" w:date="2017-07-12T13:20:00Z">
        <w:r w:rsidR="00E764D4">
          <w:rPr>
            <w:rFonts w:cstheme="minorHAnsi"/>
          </w:rPr>
          <w:t>G</w:t>
        </w:r>
      </w:ins>
      <w:r w:rsidRPr="009A1E94">
        <w:rPr>
          <w:rFonts w:cstheme="minorHAnsi"/>
        </w:rPr>
        <w:t>obiernos municipales, donde los concejales puedan ejercer funciones más activas en la dirección de las distintas comunas de nuestro país.</w:t>
      </w:r>
    </w:p>
    <w:p w:rsidR="00000000" w:rsidRDefault="00317F91">
      <w:pPr>
        <w:shd w:val="clear" w:color="auto" w:fill="D9D9D9" w:themeFill="background1" w:themeFillShade="D9"/>
        <w:ind w:firstLine="720"/>
        <w:jc w:val="both"/>
        <w:rPr>
          <w:rFonts w:cstheme="minorHAnsi"/>
        </w:rPr>
        <w:pPrChange w:id="1429" w:author="T. Molina" w:date="2017-07-12T13:20:00Z">
          <w:pPr>
            <w:shd w:val="clear" w:color="auto" w:fill="D9D9D9" w:themeFill="background1" w:themeFillShade="D9"/>
            <w:jc w:val="both"/>
          </w:pPr>
        </w:pPrChange>
      </w:pPr>
      <w:r w:rsidRPr="009A1E94">
        <w:rPr>
          <w:rFonts w:cstheme="minorHAnsi"/>
        </w:rPr>
        <w:t xml:space="preserve">Esto puede ser una gran promesa o una gran frustración, señor </w:t>
      </w:r>
      <w:del w:id="1430" w:author="T. Molina" w:date="2017-07-20T10:42:00Z">
        <w:r w:rsidRPr="009A1E94" w:rsidDel="006C0F1A">
          <w:rPr>
            <w:rFonts w:cstheme="minorHAnsi"/>
          </w:rPr>
          <w:delText>P</w:delText>
        </w:r>
      </w:del>
      <w:ins w:id="1431" w:author="T. Molina" w:date="2017-07-20T10:42:00Z">
        <w:r w:rsidR="006C0F1A">
          <w:rPr>
            <w:rFonts w:cstheme="minorHAnsi"/>
          </w:rPr>
          <w:t>p</w:t>
        </w:r>
      </w:ins>
      <w:r w:rsidRPr="009A1E94">
        <w:rPr>
          <w:rFonts w:cstheme="minorHAnsi"/>
        </w:rPr>
        <w:t>residente.</w:t>
      </w:r>
    </w:p>
    <w:p w:rsidR="00000000" w:rsidRDefault="00317F91">
      <w:pPr>
        <w:shd w:val="clear" w:color="auto" w:fill="D9D9D9" w:themeFill="background1" w:themeFillShade="D9"/>
        <w:ind w:firstLine="720"/>
        <w:jc w:val="both"/>
        <w:rPr>
          <w:rFonts w:cstheme="minorHAnsi"/>
        </w:rPr>
        <w:pPrChange w:id="1432" w:author="T. Molina" w:date="2017-07-12T13:20:00Z">
          <w:pPr>
            <w:shd w:val="clear" w:color="auto" w:fill="D9D9D9" w:themeFill="background1" w:themeFillShade="D9"/>
            <w:jc w:val="both"/>
          </w:pPr>
        </w:pPrChange>
      </w:pPr>
      <w:r w:rsidRPr="009A1E94">
        <w:rPr>
          <w:rFonts w:cstheme="minorHAnsi"/>
        </w:rPr>
        <w:t>Y ello va a depender de las reformas que se hallan pendientes en otras Comisiones del Senado.</w:t>
      </w:r>
    </w:p>
    <w:p w:rsidR="00000000" w:rsidRDefault="00317F91">
      <w:pPr>
        <w:shd w:val="clear" w:color="auto" w:fill="D9D9D9" w:themeFill="background1" w:themeFillShade="D9"/>
        <w:ind w:firstLine="720"/>
        <w:jc w:val="both"/>
        <w:rPr>
          <w:rFonts w:cstheme="minorHAnsi"/>
        </w:rPr>
        <w:pPrChange w:id="1433" w:author="T. Molina" w:date="2017-07-12T13:20:00Z">
          <w:pPr>
            <w:shd w:val="clear" w:color="auto" w:fill="D9D9D9" w:themeFill="background1" w:themeFillShade="D9"/>
            <w:jc w:val="both"/>
          </w:pPr>
        </w:pPrChange>
      </w:pPr>
      <w:r w:rsidRPr="009A1E94">
        <w:rPr>
          <w:rFonts w:cstheme="minorHAnsi"/>
        </w:rPr>
        <w:t>Voto a favor de esta iniciativa.</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434" w:author="T. Molina" w:date="2017-07-20T10:43:00Z">
        <w:r w:rsidRPr="009A1E94" w:rsidDel="006C0F1A">
          <w:rPr>
            <w:rFonts w:cstheme="minorHAnsi"/>
          </w:rPr>
          <w:delText>P</w:delText>
        </w:r>
      </w:del>
      <w:ins w:id="1435" w:author="T. Molina" w:date="2017-07-20T10:43:00Z">
        <w:r w:rsidR="006C0F1A">
          <w:rPr>
            <w:rFonts w:cstheme="minorHAnsi"/>
          </w:rPr>
          <w:t>p</w:t>
        </w:r>
      </w:ins>
      <w:r w:rsidRPr="009A1E94">
        <w:rPr>
          <w:rFonts w:cstheme="minorHAnsi"/>
        </w:rPr>
        <w:t xml:space="preserve">residente).- Quiero saludar a los miembros de la directiva de Ñuble Región que nos acompañan esta tarde, señores Hérex Fuentes Mardones, Juan López Navarrete, Eduardo Irribarra, quienes vienen acompañados por el </w:t>
      </w:r>
      <w:del w:id="1436" w:author="T. Molina" w:date="2017-07-20T10:43:00Z">
        <w:r w:rsidRPr="009A1E94" w:rsidDel="006C0F1A">
          <w:rPr>
            <w:rFonts w:cstheme="minorHAnsi"/>
          </w:rPr>
          <w:delText>A</w:delText>
        </w:r>
      </w:del>
      <w:ins w:id="1437" w:author="T. Molina" w:date="2017-07-20T10:43:00Z">
        <w:r w:rsidR="006C0F1A">
          <w:rPr>
            <w:rFonts w:cstheme="minorHAnsi"/>
          </w:rPr>
          <w:t>a</w:t>
        </w:r>
      </w:ins>
      <w:r w:rsidRPr="009A1E94">
        <w:rPr>
          <w:rFonts w:cstheme="minorHAnsi"/>
        </w:rPr>
        <w:t>lcalde de Ñiquén, don Manuel Pino.</w:t>
      </w:r>
    </w:p>
    <w:p w:rsidR="00000000" w:rsidRDefault="00317F91">
      <w:pPr>
        <w:shd w:val="clear" w:color="auto" w:fill="D9D9D9" w:themeFill="background1" w:themeFillShade="D9"/>
        <w:ind w:firstLine="720"/>
        <w:jc w:val="both"/>
        <w:rPr>
          <w:rFonts w:cstheme="minorHAnsi"/>
        </w:rPr>
        <w:pPrChange w:id="1438" w:author="T. Molina" w:date="2017-07-12T13:20:00Z">
          <w:pPr>
            <w:shd w:val="clear" w:color="auto" w:fill="D9D9D9" w:themeFill="background1" w:themeFillShade="D9"/>
            <w:jc w:val="both"/>
          </w:pPr>
        </w:pPrChange>
      </w:pPr>
      <w:r w:rsidRPr="009A1E94">
        <w:rPr>
          <w:rFonts w:cstheme="minorHAnsi"/>
        </w:rPr>
        <w:t>¡Bienvenidos!</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CHAHUÁN.- ¡Y el </w:t>
      </w:r>
      <w:del w:id="1439" w:author="T. Molina" w:date="2017-07-20T10:43:00Z">
        <w:r w:rsidRPr="009A1E94" w:rsidDel="006C0F1A">
          <w:rPr>
            <w:rFonts w:cstheme="minorHAnsi"/>
          </w:rPr>
          <w:delText>A</w:delText>
        </w:r>
      </w:del>
      <w:ins w:id="1440" w:author="T. Molina" w:date="2017-07-20T10:43:00Z">
        <w:r w:rsidR="006C0F1A">
          <w:rPr>
            <w:rFonts w:cstheme="minorHAnsi"/>
          </w:rPr>
          <w:t>a</w:t>
        </w:r>
      </w:ins>
      <w:r w:rsidRPr="009A1E94">
        <w:rPr>
          <w:rFonts w:cstheme="minorHAnsi"/>
        </w:rPr>
        <w:t>lcalde de Chillán no se ve...!</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441" w:author="T. Molina" w:date="2017-07-20T10:43:00Z">
        <w:r w:rsidRPr="009A1E94" w:rsidDel="006C0F1A">
          <w:rPr>
            <w:rFonts w:cstheme="minorHAnsi"/>
          </w:rPr>
          <w:delText>P</w:delText>
        </w:r>
      </w:del>
      <w:ins w:id="1442" w:author="T. Molina" w:date="2017-07-20T10:43:00Z">
        <w:r w:rsidR="006C0F1A">
          <w:rPr>
            <w:rFonts w:cstheme="minorHAnsi"/>
          </w:rPr>
          <w:t>p</w:t>
        </w:r>
      </w:ins>
      <w:r w:rsidRPr="009A1E94">
        <w:rPr>
          <w:rFonts w:cstheme="minorHAnsi"/>
        </w:rPr>
        <w:t xml:space="preserve">residente).- Ya lo había saludado, señor </w:t>
      </w:r>
      <w:del w:id="1443" w:author="T. Molina" w:date="2017-07-20T10:43:00Z">
        <w:r w:rsidRPr="009A1E94" w:rsidDel="006C0F1A">
          <w:rPr>
            <w:rFonts w:cstheme="minorHAnsi"/>
          </w:rPr>
          <w:delText>S</w:delText>
        </w:r>
      </w:del>
      <w:ins w:id="1444" w:author="T. Molina" w:date="2017-07-20T10:43:00Z">
        <w:r w:rsidR="006C0F1A">
          <w:rPr>
            <w:rFonts w:cstheme="minorHAnsi"/>
          </w:rPr>
          <w:t>s</w:t>
        </w:r>
      </w:ins>
      <w:r w:rsidRPr="009A1E94">
        <w:rPr>
          <w:rFonts w:cstheme="minorHAnsi"/>
        </w:rPr>
        <w:t>enador.</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445" w:author="T. Molina" w:date="2017-07-20T10:44:00Z">
        <w:r w:rsidRPr="009A1E94" w:rsidDel="006C0F1A">
          <w:rPr>
            <w:rFonts w:cstheme="minorHAnsi"/>
          </w:rPr>
          <w:delText>P</w:delText>
        </w:r>
      </w:del>
      <w:ins w:id="1446" w:author="T. Molina" w:date="2017-07-20T10:44:00Z">
        <w:r w:rsidR="006C0F1A">
          <w:rPr>
            <w:rFonts w:cstheme="minorHAnsi"/>
          </w:rPr>
          <w:t>p</w:t>
        </w:r>
      </w:ins>
      <w:r w:rsidRPr="009A1E94">
        <w:rPr>
          <w:rFonts w:cstheme="minorHAnsi"/>
        </w:rPr>
        <w:t xml:space="preserve">residente).- Tiene la palabra la </w:t>
      </w:r>
      <w:del w:id="1447" w:author="T. Molina" w:date="2017-07-20T10:44:00Z">
        <w:r w:rsidRPr="009A1E94" w:rsidDel="006C0F1A">
          <w:rPr>
            <w:rFonts w:cstheme="minorHAnsi"/>
          </w:rPr>
          <w:delText>S</w:delText>
        </w:r>
      </w:del>
      <w:ins w:id="1448" w:author="T. Molina" w:date="2017-07-20T10:44:00Z">
        <w:r w:rsidR="006C0F1A">
          <w:rPr>
            <w:rFonts w:cstheme="minorHAnsi"/>
          </w:rPr>
          <w:t>s</w:t>
        </w:r>
      </w:ins>
      <w:r w:rsidRPr="009A1E94">
        <w:rPr>
          <w:rFonts w:cstheme="minorHAnsi"/>
        </w:rPr>
        <w:t>enadora señora Lily Pérez.</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La señora PÉREZ (doña Lily).- En primer lugar, quiero saludar en forma especial al </w:t>
      </w:r>
      <w:del w:id="1449" w:author="T. Molina" w:date="2017-07-20T10:44:00Z">
        <w:r w:rsidRPr="009A1E94" w:rsidDel="006C0F1A">
          <w:rPr>
            <w:rFonts w:cstheme="minorHAnsi"/>
          </w:rPr>
          <w:delText>A</w:delText>
        </w:r>
      </w:del>
      <w:ins w:id="1450" w:author="T. Molina" w:date="2017-07-20T10:44:00Z">
        <w:r w:rsidR="006C0F1A">
          <w:rPr>
            <w:rFonts w:cstheme="minorHAnsi"/>
          </w:rPr>
          <w:t>a</w:t>
        </w:r>
      </w:ins>
      <w:r w:rsidRPr="009A1E94">
        <w:rPr>
          <w:rFonts w:cstheme="minorHAnsi"/>
        </w:rPr>
        <w:t>lcalde de Chillán, don Sergio Zarzar.</w:t>
      </w:r>
    </w:p>
    <w:p w:rsidR="00000000" w:rsidRDefault="00317F91">
      <w:pPr>
        <w:shd w:val="clear" w:color="auto" w:fill="D9D9D9" w:themeFill="background1" w:themeFillShade="D9"/>
        <w:ind w:firstLine="720"/>
        <w:jc w:val="both"/>
        <w:rPr>
          <w:rFonts w:cstheme="minorHAnsi"/>
        </w:rPr>
        <w:pPrChange w:id="1451" w:author="T. Molina" w:date="2017-07-20T10:44:00Z">
          <w:pPr>
            <w:shd w:val="clear" w:color="auto" w:fill="D9D9D9" w:themeFill="background1" w:themeFillShade="D9"/>
            <w:jc w:val="both"/>
          </w:pPr>
        </w:pPrChange>
      </w:pPr>
      <w:r w:rsidRPr="009A1E94">
        <w:rPr>
          <w:rFonts w:cstheme="minorHAnsi"/>
        </w:rPr>
        <w:t xml:space="preserve">Señor </w:t>
      </w:r>
      <w:del w:id="1452" w:author="T. Molina" w:date="2017-07-20T10:44:00Z">
        <w:r w:rsidRPr="009A1E94" w:rsidDel="006C0F1A">
          <w:rPr>
            <w:rFonts w:cstheme="minorHAnsi"/>
          </w:rPr>
          <w:delText>P</w:delText>
        </w:r>
      </w:del>
      <w:ins w:id="1453" w:author="T. Molina" w:date="2017-07-20T10:44:00Z">
        <w:r w:rsidR="006C0F1A">
          <w:rPr>
            <w:rFonts w:cstheme="minorHAnsi"/>
          </w:rPr>
          <w:t>p</w:t>
        </w:r>
      </w:ins>
      <w:r w:rsidRPr="009A1E94">
        <w:rPr>
          <w:rFonts w:cstheme="minorHAnsi"/>
        </w:rPr>
        <w:t xml:space="preserve">residente, me da sana envidia que la </w:t>
      </w:r>
      <w:del w:id="1454" w:author="T. Molina" w:date="2017-07-20T10:44:00Z">
        <w:r w:rsidRPr="009A1E94" w:rsidDel="006C0F1A">
          <w:rPr>
            <w:rFonts w:cstheme="minorHAnsi"/>
          </w:rPr>
          <w:delText>P</w:delText>
        </w:r>
      </w:del>
      <w:ins w:id="1455" w:author="T. Molina" w:date="2017-07-20T10:44:00Z">
        <w:r w:rsidR="006C0F1A">
          <w:rPr>
            <w:rFonts w:cstheme="minorHAnsi"/>
          </w:rPr>
          <w:t>p</w:t>
        </w:r>
      </w:ins>
      <w:r w:rsidRPr="009A1E94">
        <w:rPr>
          <w:rFonts w:cstheme="minorHAnsi"/>
        </w:rPr>
        <w:t xml:space="preserve">residenta Bachelet haya enviado a tramitación el proyecto sobre creación de la </w:t>
      </w:r>
      <w:del w:id="1456" w:author="T. Molina" w:date="2017-07-20T10:44:00Z">
        <w:r w:rsidRPr="009A1E94" w:rsidDel="006C0F1A">
          <w:rPr>
            <w:rFonts w:cstheme="minorHAnsi"/>
          </w:rPr>
          <w:delText>R</w:delText>
        </w:r>
      </w:del>
      <w:ins w:id="1457" w:author="T. Molina" w:date="2017-07-20T10:44:00Z">
        <w:r w:rsidR="006C0F1A">
          <w:rPr>
            <w:rFonts w:cstheme="minorHAnsi"/>
          </w:rPr>
          <w:t>r</w:t>
        </w:r>
      </w:ins>
      <w:r w:rsidRPr="009A1E94">
        <w:rPr>
          <w:rFonts w:cstheme="minorHAnsi"/>
        </w:rPr>
        <w:t>egión de Ñuble.</w:t>
      </w:r>
    </w:p>
    <w:p w:rsidR="00000000" w:rsidRDefault="00317F91">
      <w:pPr>
        <w:shd w:val="clear" w:color="auto" w:fill="D9D9D9" w:themeFill="background1" w:themeFillShade="D9"/>
        <w:ind w:firstLine="720"/>
        <w:jc w:val="both"/>
        <w:rPr>
          <w:rFonts w:cstheme="minorHAnsi"/>
        </w:rPr>
        <w:pPrChange w:id="1458" w:author="T. Molina" w:date="2017-07-12T13:21:00Z">
          <w:pPr>
            <w:shd w:val="clear" w:color="auto" w:fill="D9D9D9" w:themeFill="background1" w:themeFillShade="D9"/>
            <w:jc w:val="both"/>
          </w:pPr>
        </w:pPrChange>
      </w:pPr>
      <w:del w:id="1459" w:author="T. Molina" w:date="2017-07-12T13:20:00Z">
        <w:r w:rsidRPr="009A1E94" w:rsidDel="00E764D4">
          <w:rPr>
            <w:rFonts w:cstheme="minorHAnsi"/>
          </w:rPr>
          <w:delText>(</w:delText>
        </w:r>
      </w:del>
      <w:ins w:id="1460" w:author="T. Molina" w:date="2017-07-12T13:20:00Z">
        <w:r w:rsidR="00E764D4">
          <w:rPr>
            <w:rFonts w:cstheme="minorHAnsi"/>
          </w:rPr>
          <w:t>[</w:t>
        </w:r>
      </w:ins>
      <w:r w:rsidRPr="009A1E94">
        <w:rPr>
          <w:rFonts w:cstheme="minorHAnsi"/>
        </w:rPr>
        <w:t>…</w:t>
      </w:r>
      <w:del w:id="1461" w:author="T. Molina" w:date="2017-07-12T13:21:00Z">
        <w:r w:rsidRPr="009A1E94" w:rsidDel="00E764D4">
          <w:rPr>
            <w:rFonts w:cstheme="minorHAnsi"/>
          </w:rPr>
          <w:delText>)</w:delText>
        </w:r>
      </w:del>
      <w:ins w:id="1462" w:author="T. Molina" w:date="2017-07-12T13:21:00Z">
        <w:r w:rsidR="00E764D4">
          <w:rPr>
            <w:rFonts w:cstheme="minorHAnsi"/>
          </w:rPr>
          <w:t>]</w:t>
        </w:r>
      </w:ins>
    </w:p>
    <w:p w:rsidR="00000000" w:rsidRDefault="00317F91">
      <w:pPr>
        <w:shd w:val="clear" w:color="auto" w:fill="D9D9D9" w:themeFill="background1" w:themeFillShade="D9"/>
        <w:ind w:firstLine="720"/>
        <w:jc w:val="both"/>
        <w:rPr>
          <w:rFonts w:cstheme="minorHAnsi"/>
        </w:rPr>
        <w:pPrChange w:id="1463" w:author="T. Molina" w:date="2017-07-12T13:21:00Z">
          <w:pPr>
            <w:shd w:val="clear" w:color="auto" w:fill="D9D9D9" w:themeFill="background1" w:themeFillShade="D9"/>
            <w:jc w:val="both"/>
          </w:pPr>
        </w:pPrChange>
      </w:pPr>
      <w:r w:rsidRPr="009A1E94">
        <w:rPr>
          <w:rFonts w:cstheme="minorHAnsi"/>
        </w:rPr>
        <w:t xml:space="preserve">Entonces, conociendo las necesidades de las regiones, siendo de regiones y viviendo en una de ellas, con mucho gusto voy a votar a favor de la creación de la </w:t>
      </w:r>
      <w:del w:id="1464" w:author="T. Molina" w:date="2017-07-20T10:44:00Z">
        <w:r w:rsidRPr="009A1E94" w:rsidDel="006C0F1A">
          <w:rPr>
            <w:rFonts w:cstheme="minorHAnsi"/>
          </w:rPr>
          <w:delText>R</w:delText>
        </w:r>
      </w:del>
      <w:ins w:id="1465" w:author="T. Molina" w:date="2017-07-20T10:44:00Z">
        <w:r w:rsidR="006C0F1A">
          <w:rPr>
            <w:rFonts w:cstheme="minorHAnsi"/>
          </w:rPr>
          <w:t>r</w:t>
        </w:r>
      </w:ins>
      <w:r w:rsidRPr="009A1E94">
        <w:rPr>
          <w:rFonts w:cstheme="minorHAnsi"/>
        </w:rPr>
        <w:t>egión de Ñuble. Porque entiendo sus demandas; porque soy regionalista no solo de la boca para afuera, pues aquí quienes hacen gárgaras con el regionalismo, cuando hay que votar por la existencia de los partidos regionales, se pronuncian en contra.</w:t>
      </w:r>
    </w:p>
    <w:p w:rsidR="00000000" w:rsidRDefault="00317F91">
      <w:pPr>
        <w:shd w:val="clear" w:color="auto" w:fill="D9D9D9" w:themeFill="background1" w:themeFillShade="D9"/>
        <w:ind w:firstLine="720"/>
        <w:jc w:val="both"/>
        <w:rPr>
          <w:rFonts w:cstheme="minorHAnsi"/>
        </w:rPr>
        <w:pPrChange w:id="1466" w:author="T. Molina" w:date="2017-07-12T13:21:00Z">
          <w:pPr>
            <w:shd w:val="clear" w:color="auto" w:fill="D9D9D9" w:themeFill="background1" w:themeFillShade="D9"/>
            <w:jc w:val="both"/>
          </w:pPr>
        </w:pPrChange>
      </w:pPr>
      <w:r w:rsidRPr="009A1E94">
        <w:rPr>
          <w:rFonts w:cstheme="minorHAnsi"/>
        </w:rPr>
        <w:t xml:space="preserve">¡No pues, señor </w:t>
      </w:r>
      <w:del w:id="1467" w:author="T. Molina" w:date="2017-07-20T10:45:00Z">
        <w:r w:rsidRPr="009A1E94" w:rsidDel="006C0F1A">
          <w:rPr>
            <w:rFonts w:cstheme="minorHAnsi"/>
          </w:rPr>
          <w:delText>P</w:delText>
        </w:r>
      </w:del>
      <w:ins w:id="1468" w:author="T. Molina" w:date="2017-07-20T10:45:00Z">
        <w:r w:rsidR="006C0F1A">
          <w:rPr>
            <w:rFonts w:cstheme="minorHAnsi"/>
          </w:rPr>
          <w:t>p</w:t>
        </w:r>
      </w:ins>
      <w:r w:rsidRPr="009A1E94">
        <w:rPr>
          <w:rFonts w:cstheme="minorHAnsi"/>
        </w:rPr>
        <w:t>residente! ¡Aquí tenemos que ser regionalistas para todo: ¡para crear regiones, para destinarles recursos, para otorgarles competencias, pero también para darles autonomía económica, administrativa y política!</w:t>
      </w:r>
    </w:p>
    <w:p w:rsidR="00000000" w:rsidRDefault="00317F91">
      <w:pPr>
        <w:shd w:val="clear" w:color="auto" w:fill="D9D9D9" w:themeFill="background1" w:themeFillShade="D9"/>
        <w:ind w:firstLine="720"/>
        <w:jc w:val="both"/>
        <w:rPr>
          <w:rFonts w:cstheme="minorHAnsi"/>
        </w:rPr>
        <w:pPrChange w:id="1469" w:author="T. Molina" w:date="2017-07-12T13:21:00Z">
          <w:pPr>
            <w:shd w:val="clear" w:color="auto" w:fill="D9D9D9" w:themeFill="background1" w:themeFillShade="D9"/>
            <w:jc w:val="both"/>
          </w:pPr>
        </w:pPrChange>
      </w:pPr>
      <w:r w:rsidRPr="009A1E94">
        <w:rPr>
          <w:rFonts w:cstheme="minorHAnsi"/>
        </w:rPr>
        <w:t xml:space="preserve">Espero que lo que se está llevando a cabo respecto de la </w:t>
      </w:r>
      <w:del w:id="1470" w:author="T. Molina" w:date="2017-07-20T10:45:00Z">
        <w:r w:rsidRPr="009A1E94" w:rsidDel="006C0F1A">
          <w:rPr>
            <w:rFonts w:cstheme="minorHAnsi"/>
          </w:rPr>
          <w:delText>R</w:delText>
        </w:r>
      </w:del>
      <w:ins w:id="1471" w:author="T. Molina" w:date="2017-07-20T10:45:00Z">
        <w:r w:rsidR="006C0F1A">
          <w:rPr>
            <w:rFonts w:cstheme="minorHAnsi"/>
          </w:rPr>
          <w:t>r</w:t>
        </w:r>
      </w:ins>
      <w:r w:rsidRPr="009A1E94">
        <w:rPr>
          <w:rFonts w:cstheme="minorHAnsi"/>
        </w:rPr>
        <w:t xml:space="preserve">egión de Ñuble sea un aliciente para que las autoridades de Gobierno cumplan con nosotros, en nuestra </w:t>
      </w:r>
      <w:del w:id="1472" w:author="T. Molina" w:date="2017-07-20T10:45:00Z">
        <w:r w:rsidRPr="009A1E94" w:rsidDel="006C0F1A">
          <w:rPr>
            <w:rFonts w:cstheme="minorHAnsi"/>
          </w:rPr>
          <w:delText>R</w:delText>
        </w:r>
      </w:del>
      <w:ins w:id="1473" w:author="T. Molina" w:date="2017-07-20T10:45:00Z">
        <w:r w:rsidR="006C0F1A">
          <w:rPr>
            <w:rFonts w:cstheme="minorHAnsi"/>
          </w:rPr>
          <w:t>r</w:t>
        </w:r>
      </w:ins>
      <w:r w:rsidRPr="009A1E94">
        <w:rPr>
          <w:rFonts w:cstheme="minorHAnsi"/>
        </w:rPr>
        <w:t>egión de Valparaíso.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474" w:author="T. Molina" w:date="2017-07-20T10:45:00Z">
        <w:r w:rsidRPr="009A1E94" w:rsidDel="006C0F1A">
          <w:rPr>
            <w:rFonts w:cstheme="minorHAnsi"/>
          </w:rPr>
          <w:delText>P</w:delText>
        </w:r>
      </w:del>
      <w:ins w:id="1475" w:author="T. Molina" w:date="2017-07-20T10:45:00Z">
        <w:r w:rsidR="006C0F1A">
          <w:rPr>
            <w:rFonts w:cstheme="minorHAnsi"/>
          </w:rPr>
          <w:t>p</w:t>
        </w:r>
      </w:ins>
      <w:r w:rsidRPr="009A1E94">
        <w:rPr>
          <w:rFonts w:cstheme="minorHAnsi"/>
        </w:rPr>
        <w:t xml:space="preserve">residente).- Tiene la palabra el </w:t>
      </w:r>
      <w:del w:id="1476" w:author="T. Molina" w:date="2017-07-20T10:45:00Z">
        <w:r w:rsidRPr="009A1E94" w:rsidDel="006C0F1A">
          <w:rPr>
            <w:rFonts w:cstheme="minorHAnsi"/>
          </w:rPr>
          <w:delText>S</w:delText>
        </w:r>
      </w:del>
      <w:ins w:id="1477" w:author="T. Molina" w:date="2017-07-20T10:45:00Z">
        <w:r w:rsidR="006C0F1A">
          <w:rPr>
            <w:rFonts w:cstheme="minorHAnsi"/>
          </w:rPr>
          <w:t>s</w:t>
        </w:r>
      </w:ins>
      <w:r w:rsidRPr="009A1E94">
        <w:rPr>
          <w:rFonts w:cstheme="minorHAnsi"/>
        </w:rPr>
        <w:t>enador señor Harboe.</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HARBOE.- Señor </w:t>
      </w:r>
      <w:del w:id="1478" w:author="T. Molina" w:date="2017-07-20T10:45:00Z">
        <w:r w:rsidRPr="009A1E94" w:rsidDel="006C0F1A">
          <w:rPr>
            <w:rFonts w:cstheme="minorHAnsi"/>
          </w:rPr>
          <w:delText>P</w:delText>
        </w:r>
      </w:del>
      <w:ins w:id="1479" w:author="T. Molina" w:date="2017-07-20T10:45:00Z">
        <w:r w:rsidR="006C0F1A">
          <w:rPr>
            <w:rFonts w:cstheme="minorHAnsi"/>
          </w:rPr>
          <w:t>p</w:t>
        </w:r>
      </w:ins>
      <w:r w:rsidRPr="009A1E94">
        <w:rPr>
          <w:rFonts w:cstheme="minorHAnsi"/>
        </w:rPr>
        <w:t xml:space="preserve">residente, hoy es un día histórico para la futura </w:t>
      </w:r>
      <w:del w:id="1480" w:author="T. Molina" w:date="2017-07-20T10:45:00Z">
        <w:r w:rsidRPr="009A1E94" w:rsidDel="006C0F1A">
          <w:rPr>
            <w:rFonts w:cstheme="minorHAnsi"/>
          </w:rPr>
          <w:delText>R</w:delText>
        </w:r>
      </w:del>
      <w:ins w:id="1481" w:author="T. Molina" w:date="2017-07-20T10:45:00Z">
        <w:r w:rsidR="006C0F1A">
          <w:rPr>
            <w:rFonts w:cstheme="minorHAnsi"/>
          </w:rPr>
          <w:t>r</w:t>
        </w:r>
      </w:ins>
      <w:r w:rsidRPr="009A1E94">
        <w:rPr>
          <w:rFonts w:cstheme="minorHAnsi"/>
        </w:rPr>
        <w:t>egión de Ñuble. Los sueños que nacieron hace</w:t>
      </w:r>
      <w:del w:id="1482" w:author="T. Molina" w:date="2017-07-12T13:21:00Z">
        <w:r w:rsidRPr="009A1E94" w:rsidDel="00E764D4">
          <w:rPr>
            <w:rFonts w:cstheme="minorHAnsi"/>
          </w:rPr>
          <w:delText>n</w:delText>
        </w:r>
      </w:del>
      <w:r w:rsidRPr="009A1E94">
        <w:rPr>
          <w:rFonts w:cstheme="minorHAnsi"/>
        </w:rPr>
        <w:t xml:space="preserve"> más de </w:t>
      </w:r>
      <w:del w:id="1483" w:author="T. Molina" w:date="2017-07-12T13:21:00Z">
        <w:r w:rsidRPr="009A1E94" w:rsidDel="00E764D4">
          <w:rPr>
            <w:rFonts w:cstheme="minorHAnsi"/>
          </w:rPr>
          <w:delText xml:space="preserve">treinta </w:delText>
        </w:r>
      </w:del>
      <w:ins w:id="1484" w:author="T. Molina" w:date="2017-07-12T13:21:00Z">
        <w:r w:rsidR="00E764D4">
          <w:rPr>
            <w:rFonts w:cstheme="minorHAnsi"/>
          </w:rPr>
          <w:t>30</w:t>
        </w:r>
        <w:r w:rsidR="00E764D4" w:rsidRPr="009A1E94">
          <w:rPr>
            <w:rFonts w:cstheme="minorHAnsi"/>
          </w:rPr>
          <w:t xml:space="preserve"> </w:t>
        </w:r>
      </w:ins>
      <w:r w:rsidRPr="009A1E94">
        <w:rPr>
          <w:rFonts w:cstheme="minorHAnsi"/>
        </w:rPr>
        <w:t xml:space="preserve">años con el Comité Ñuble Región, conformado por diversos líderes de esa zona, hombres y mujeres, de transformar a la provincia de Ñuble en región, centran esta tarde la atención de los </w:t>
      </w:r>
      <w:del w:id="1485" w:author="T. Molina" w:date="2017-07-20T10:45:00Z">
        <w:r w:rsidRPr="009A1E94" w:rsidDel="006C0F1A">
          <w:rPr>
            <w:rFonts w:cstheme="minorHAnsi"/>
          </w:rPr>
          <w:delText>S</w:delText>
        </w:r>
      </w:del>
      <w:ins w:id="1486" w:author="T. Molina" w:date="2017-07-20T10:45:00Z">
        <w:r w:rsidR="006C0F1A">
          <w:rPr>
            <w:rFonts w:cstheme="minorHAnsi"/>
          </w:rPr>
          <w:t>s</w:t>
        </w:r>
      </w:ins>
      <w:r w:rsidRPr="009A1E94">
        <w:rPr>
          <w:rFonts w:cstheme="minorHAnsi"/>
        </w:rPr>
        <w:t xml:space="preserve">enadores y </w:t>
      </w:r>
      <w:del w:id="1487" w:author="T. Molina" w:date="2017-07-20T10:45:00Z">
        <w:r w:rsidRPr="009A1E94" w:rsidDel="006C0F1A">
          <w:rPr>
            <w:rFonts w:cstheme="minorHAnsi"/>
          </w:rPr>
          <w:delText xml:space="preserve">Senadoras </w:delText>
        </w:r>
      </w:del>
      <w:ins w:id="1488" w:author="T. Molina" w:date="2017-07-20T10:45:00Z">
        <w:r w:rsidR="006C0F1A">
          <w:rPr>
            <w:rFonts w:cstheme="minorHAnsi"/>
          </w:rPr>
          <w:t>s</w:t>
        </w:r>
        <w:r w:rsidR="006C0F1A" w:rsidRPr="009A1E94">
          <w:rPr>
            <w:rFonts w:cstheme="minorHAnsi"/>
          </w:rPr>
          <w:t xml:space="preserve">enadoras </w:t>
        </w:r>
      </w:ins>
      <w:r w:rsidRPr="009A1E94">
        <w:rPr>
          <w:rFonts w:cstheme="minorHAnsi"/>
        </w:rPr>
        <w:t>que representamos a diferentes regiones de nuestro país y comienzan a materializarse.</w:t>
      </w:r>
    </w:p>
    <w:p w:rsidR="00000000" w:rsidRDefault="00317F91">
      <w:pPr>
        <w:shd w:val="clear" w:color="auto" w:fill="D9D9D9" w:themeFill="background1" w:themeFillShade="D9"/>
        <w:ind w:firstLine="720"/>
        <w:jc w:val="both"/>
        <w:rPr>
          <w:rFonts w:cstheme="minorHAnsi"/>
        </w:rPr>
        <w:pPrChange w:id="1489" w:author="T. Molina" w:date="2017-07-12T13:21:00Z">
          <w:pPr>
            <w:shd w:val="clear" w:color="auto" w:fill="D9D9D9" w:themeFill="background1" w:themeFillShade="D9"/>
            <w:jc w:val="both"/>
          </w:pPr>
        </w:pPrChange>
      </w:pPr>
      <w:r w:rsidRPr="009A1E94">
        <w:rPr>
          <w:rFonts w:cstheme="minorHAnsi"/>
        </w:rPr>
        <w:t>Ese sueño dejó de serlo y se transformó en una idea a la que se le fue dando consistencia.</w:t>
      </w:r>
    </w:p>
    <w:p w:rsidR="00000000" w:rsidRDefault="00317F91">
      <w:pPr>
        <w:shd w:val="clear" w:color="auto" w:fill="D9D9D9" w:themeFill="background1" w:themeFillShade="D9"/>
        <w:ind w:firstLine="720"/>
        <w:jc w:val="both"/>
        <w:rPr>
          <w:rFonts w:cstheme="minorHAnsi"/>
        </w:rPr>
        <w:pPrChange w:id="1490" w:author="T. Molina" w:date="2017-07-12T13:21:00Z">
          <w:pPr>
            <w:shd w:val="clear" w:color="auto" w:fill="D9D9D9" w:themeFill="background1" w:themeFillShade="D9"/>
            <w:jc w:val="both"/>
          </w:pPr>
        </w:pPrChange>
      </w:pPr>
      <w:r w:rsidRPr="009A1E94">
        <w:rPr>
          <w:rFonts w:cstheme="minorHAnsi"/>
        </w:rPr>
        <w:t>Comenzó, entonces, a gestarse un proceso de estudios.</w:t>
      </w:r>
    </w:p>
    <w:p w:rsidR="00000000" w:rsidRDefault="00317F91">
      <w:pPr>
        <w:shd w:val="clear" w:color="auto" w:fill="D9D9D9" w:themeFill="background1" w:themeFillShade="D9"/>
        <w:ind w:firstLine="720"/>
        <w:jc w:val="both"/>
        <w:rPr>
          <w:rFonts w:cstheme="minorHAnsi"/>
        </w:rPr>
        <w:pPrChange w:id="1491" w:author="T. Molina" w:date="2017-07-12T13:21:00Z">
          <w:pPr>
            <w:shd w:val="clear" w:color="auto" w:fill="D9D9D9" w:themeFill="background1" w:themeFillShade="D9"/>
            <w:jc w:val="both"/>
          </w:pPr>
        </w:pPrChange>
      </w:pPr>
      <w:r w:rsidRPr="009A1E94">
        <w:rPr>
          <w:rFonts w:cstheme="minorHAnsi"/>
        </w:rPr>
        <w:t xml:space="preserve">Así, la </w:t>
      </w:r>
      <w:del w:id="1492" w:author="T. Molina" w:date="2017-07-12T13:22:00Z">
        <w:r w:rsidRPr="009A1E94" w:rsidDel="00E764D4">
          <w:rPr>
            <w:rFonts w:cstheme="minorHAnsi"/>
          </w:rPr>
          <w:delText>A</w:delText>
        </w:r>
      </w:del>
      <w:ins w:id="1493" w:author="T. Molina" w:date="2017-07-12T13:22:00Z">
        <w:r w:rsidR="00E764D4">
          <w:rPr>
            <w:rFonts w:cstheme="minorHAnsi"/>
          </w:rPr>
          <w:t>a</w:t>
        </w:r>
      </w:ins>
      <w:r w:rsidRPr="009A1E94">
        <w:rPr>
          <w:rFonts w:cstheme="minorHAnsi"/>
        </w:rPr>
        <w:t xml:space="preserve">cademia, a través de las </w:t>
      </w:r>
      <w:del w:id="1494" w:author="T. Molina" w:date="2017-07-20T10:46:00Z">
        <w:r w:rsidRPr="009A1E94" w:rsidDel="006C0F1A">
          <w:rPr>
            <w:rFonts w:cstheme="minorHAnsi"/>
          </w:rPr>
          <w:delText>U</w:delText>
        </w:r>
      </w:del>
      <w:ins w:id="1495" w:author="T. Molina" w:date="2017-07-20T10:46:00Z">
        <w:r w:rsidR="006C0F1A">
          <w:rPr>
            <w:rFonts w:cstheme="minorHAnsi"/>
          </w:rPr>
          <w:t>u</w:t>
        </w:r>
      </w:ins>
      <w:r w:rsidRPr="009A1E94">
        <w:rPr>
          <w:rFonts w:cstheme="minorHAnsi"/>
        </w:rPr>
        <w:t>niversidades de Concepción y del B</w:t>
      </w:r>
      <w:del w:id="1496" w:author="T. Molina" w:date="2017-07-20T10:46:00Z">
        <w:r w:rsidRPr="009A1E94" w:rsidDel="00CB3E56">
          <w:rPr>
            <w:rFonts w:cstheme="minorHAnsi"/>
          </w:rPr>
          <w:delText>i</w:delText>
        </w:r>
      </w:del>
      <w:ins w:id="1497" w:author="T. Molina" w:date="2017-07-20T10:46:00Z">
        <w:r w:rsidR="00CB3E56">
          <w:rPr>
            <w:rFonts w:cstheme="minorHAnsi"/>
          </w:rPr>
          <w:t>í</w:t>
        </w:r>
      </w:ins>
      <w:r w:rsidRPr="009A1E94">
        <w:rPr>
          <w:rFonts w:cstheme="minorHAnsi"/>
        </w:rPr>
        <w:t>o</w:t>
      </w:r>
      <w:ins w:id="1498" w:author="T. Molina" w:date="2017-07-20T10:46:00Z">
        <w:r w:rsidR="00CB3E56">
          <w:rPr>
            <w:rFonts w:cstheme="minorHAnsi"/>
          </w:rPr>
          <w:t>-</w:t>
        </w:r>
      </w:ins>
      <w:del w:id="1499" w:author="T. Molina" w:date="2017-07-20T10:46:00Z">
        <w:r w:rsidRPr="009A1E94" w:rsidDel="00CB3E56">
          <w:rPr>
            <w:rFonts w:cstheme="minorHAnsi"/>
          </w:rPr>
          <w:delText>b</w:delText>
        </w:r>
      </w:del>
      <w:ins w:id="1500" w:author="T. Molina" w:date="2017-07-20T10:46:00Z">
        <w:r w:rsidR="00CB3E56">
          <w:rPr>
            <w:rFonts w:cstheme="minorHAnsi"/>
          </w:rPr>
          <w:t>B</w:t>
        </w:r>
      </w:ins>
      <w:r w:rsidRPr="009A1E94">
        <w:rPr>
          <w:rFonts w:cstheme="minorHAnsi"/>
        </w:rPr>
        <w:t>ío; los dirigentes sociales; el mundo industrial; el mundo del comercio; las fuerzas vivas de la comunidad de Ñuble, los alcaldes, concejales, consejeros y autoridades públicas se abocaron a analizar por qué y para qué construir una nueva región, dándole contenido a esta idea.</w:t>
      </w:r>
    </w:p>
    <w:p w:rsidR="00000000" w:rsidRDefault="00317F91">
      <w:pPr>
        <w:shd w:val="clear" w:color="auto" w:fill="D9D9D9" w:themeFill="background1" w:themeFillShade="D9"/>
        <w:ind w:firstLine="720"/>
        <w:jc w:val="both"/>
        <w:rPr>
          <w:rFonts w:cstheme="minorHAnsi"/>
        </w:rPr>
        <w:pPrChange w:id="1501" w:author="T. Molina" w:date="2017-07-12T13:22:00Z">
          <w:pPr>
            <w:shd w:val="clear" w:color="auto" w:fill="D9D9D9" w:themeFill="background1" w:themeFillShade="D9"/>
            <w:jc w:val="both"/>
          </w:pPr>
        </w:pPrChange>
      </w:pPr>
      <w:r w:rsidRPr="009A1E94">
        <w:rPr>
          <w:rFonts w:cstheme="minorHAnsi"/>
        </w:rPr>
        <w:t>Prueba de ello es que, con el correr del tiempo, se fue haciendo cada vez más innegable la necesidad de crear una nueva región.</w:t>
      </w:r>
    </w:p>
    <w:p w:rsidR="00000000" w:rsidRDefault="00317F91">
      <w:pPr>
        <w:shd w:val="clear" w:color="auto" w:fill="D9D9D9" w:themeFill="background1" w:themeFillShade="D9"/>
        <w:ind w:firstLine="720"/>
        <w:jc w:val="both"/>
        <w:rPr>
          <w:rFonts w:cstheme="minorHAnsi"/>
        </w:rPr>
        <w:pPrChange w:id="1502" w:author="T. Molina" w:date="2017-07-12T13:22:00Z">
          <w:pPr>
            <w:shd w:val="clear" w:color="auto" w:fill="D9D9D9" w:themeFill="background1" w:themeFillShade="D9"/>
            <w:jc w:val="both"/>
          </w:pPr>
        </w:pPrChange>
      </w:pPr>
      <w:r w:rsidRPr="009A1E94">
        <w:rPr>
          <w:rFonts w:cstheme="minorHAnsi"/>
        </w:rPr>
        <w:t xml:space="preserve">Chile tiene que pasar a ser, en nuestra Constitución Política, un Estado unitario con apellido: un Estado unitario descentralizado, donde las decisiones del territorio sean adoptadas en el ámbito local, sin depender siempre de las decisiones del </w:t>
      </w:r>
      <w:del w:id="1503" w:author="T. Molina" w:date="2017-07-12T13:22:00Z">
        <w:r w:rsidRPr="009A1E94" w:rsidDel="00E764D4">
          <w:rPr>
            <w:rFonts w:cstheme="minorHAnsi"/>
          </w:rPr>
          <w:delText>P</w:delText>
        </w:r>
      </w:del>
      <w:ins w:id="1504" w:author="T. Molina" w:date="2017-07-12T13:22:00Z">
        <w:r w:rsidR="00E764D4">
          <w:rPr>
            <w:rFonts w:cstheme="minorHAnsi"/>
          </w:rPr>
          <w:t>p</w:t>
        </w:r>
      </w:ins>
      <w:r w:rsidRPr="009A1E94">
        <w:rPr>
          <w:rFonts w:cstheme="minorHAnsi"/>
        </w:rPr>
        <w:t>oder central; con reconocimiento de las competencias; con fomento de las capacidades personales y profesionales de los habitantes; con reconocimiento de las capacidades internas de las fuerzas vivas y de los ciudadanos de las regiones.</w:t>
      </w:r>
    </w:p>
    <w:p w:rsidR="00000000" w:rsidRDefault="00317F91">
      <w:pPr>
        <w:shd w:val="clear" w:color="auto" w:fill="D9D9D9" w:themeFill="background1" w:themeFillShade="D9"/>
        <w:ind w:firstLine="720"/>
        <w:jc w:val="both"/>
        <w:rPr>
          <w:rFonts w:cstheme="minorHAnsi"/>
        </w:rPr>
        <w:pPrChange w:id="1505" w:author="T. Molina" w:date="2017-07-12T13:22:00Z">
          <w:pPr>
            <w:shd w:val="clear" w:color="auto" w:fill="D9D9D9" w:themeFill="background1" w:themeFillShade="D9"/>
            <w:jc w:val="both"/>
          </w:pPr>
        </w:pPrChange>
      </w:pPr>
      <w:r w:rsidRPr="009A1E94">
        <w:rPr>
          <w:rFonts w:cstheme="minorHAnsi"/>
        </w:rPr>
        <w:t xml:space="preserve">Por eso, cuando discutimos la construcción de una región, no solo estamos refiriéndonos al establecimiento de autoridades de un </w:t>
      </w:r>
      <w:del w:id="1506" w:author="T. Molina" w:date="2017-07-12T13:22:00Z">
        <w:r w:rsidRPr="009A1E94" w:rsidDel="00E764D4">
          <w:rPr>
            <w:rFonts w:cstheme="minorHAnsi"/>
          </w:rPr>
          <w:delText>g</w:delText>
        </w:r>
      </w:del>
      <w:ins w:id="1507" w:author="T. Molina" w:date="2017-07-12T13:22:00Z">
        <w:r w:rsidR="00E764D4">
          <w:rPr>
            <w:rFonts w:cstheme="minorHAnsi"/>
          </w:rPr>
          <w:t>G</w:t>
        </w:r>
      </w:ins>
      <w:r w:rsidRPr="009A1E94">
        <w:rPr>
          <w:rFonts w:cstheme="minorHAnsi"/>
        </w:rPr>
        <w:t xml:space="preserve">obierno </w:t>
      </w:r>
      <w:del w:id="1508" w:author="T. Molina" w:date="2017-07-17T16:28:00Z">
        <w:r w:rsidRPr="009A1E94" w:rsidDel="00C4478C">
          <w:rPr>
            <w:rFonts w:cstheme="minorHAnsi"/>
          </w:rPr>
          <w:delText>r</w:delText>
        </w:r>
      </w:del>
      <w:ins w:id="1509" w:author="T. Molina" w:date="2017-07-17T16:28:00Z">
        <w:r w:rsidR="00C4478C">
          <w:rPr>
            <w:rFonts w:cstheme="minorHAnsi"/>
          </w:rPr>
          <w:t>R</w:t>
        </w:r>
      </w:ins>
      <w:r w:rsidRPr="009A1E94">
        <w:rPr>
          <w:rFonts w:cstheme="minorHAnsi"/>
        </w:rPr>
        <w:t>egional.</w:t>
      </w:r>
    </w:p>
    <w:p w:rsidR="00000000" w:rsidRDefault="00317F91">
      <w:pPr>
        <w:shd w:val="clear" w:color="auto" w:fill="D9D9D9" w:themeFill="background1" w:themeFillShade="D9"/>
        <w:ind w:firstLine="720"/>
        <w:jc w:val="both"/>
        <w:rPr>
          <w:rFonts w:cstheme="minorHAnsi"/>
        </w:rPr>
        <w:pPrChange w:id="1510" w:author="T. Molina" w:date="2017-07-12T13:22:00Z">
          <w:pPr>
            <w:shd w:val="clear" w:color="auto" w:fill="D9D9D9" w:themeFill="background1" w:themeFillShade="D9"/>
            <w:jc w:val="both"/>
          </w:pPr>
        </w:pPrChange>
      </w:pPr>
      <w:r w:rsidRPr="009A1E94">
        <w:rPr>
          <w:rFonts w:cstheme="minorHAnsi"/>
        </w:rPr>
        <w:t>También hablamos sobre una cuestión de fondo: de cómo vamos a mirar a nuestra nación en los próximos 30 o 40 años; de cómo vamos a administrar el territorio desde los puntos de vista social, económico, cultural, de infraestructura; de qué manera el Estado va a reconocer como iguales a los ciudadanos que viven no solo en la capital nacional, sino también en todo el país; de cómo vamos a administrar geopolíticamente a Chile.</w:t>
      </w:r>
    </w:p>
    <w:p w:rsidR="00000000" w:rsidRDefault="00317F91">
      <w:pPr>
        <w:shd w:val="clear" w:color="auto" w:fill="D9D9D9" w:themeFill="background1" w:themeFillShade="D9"/>
        <w:ind w:firstLine="720"/>
        <w:jc w:val="both"/>
        <w:rPr>
          <w:rFonts w:cstheme="minorHAnsi"/>
        </w:rPr>
        <w:pPrChange w:id="1511" w:author="T. Molina" w:date="2017-07-12T13:23:00Z">
          <w:pPr>
            <w:shd w:val="clear" w:color="auto" w:fill="D9D9D9" w:themeFill="background1" w:themeFillShade="D9"/>
            <w:jc w:val="both"/>
          </w:pPr>
        </w:pPrChange>
      </w:pPr>
      <w:r w:rsidRPr="009A1E94">
        <w:rPr>
          <w:rFonts w:cstheme="minorHAnsi"/>
        </w:rPr>
        <w:t>Por eso esta discusión es tan importante. Porque tiene que ver con la visión de país, la visión de sociedad y la visión de administración del territorio que queremos.</w:t>
      </w:r>
    </w:p>
    <w:p w:rsidR="00000000" w:rsidRDefault="00317F91">
      <w:pPr>
        <w:shd w:val="clear" w:color="auto" w:fill="D9D9D9" w:themeFill="background1" w:themeFillShade="D9"/>
        <w:ind w:firstLine="720"/>
        <w:jc w:val="both"/>
        <w:rPr>
          <w:rFonts w:cstheme="minorHAnsi"/>
        </w:rPr>
        <w:pPrChange w:id="1512" w:author="T. Molina" w:date="2017-07-12T13:23:00Z">
          <w:pPr>
            <w:shd w:val="clear" w:color="auto" w:fill="D9D9D9" w:themeFill="background1" w:themeFillShade="D9"/>
            <w:jc w:val="both"/>
          </w:pPr>
        </w:pPrChange>
      </w:pPr>
      <w:r w:rsidRPr="009A1E94">
        <w:rPr>
          <w:rFonts w:cstheme="minorHAnsi"/>
        </w:rPr>
        <w:t>Al final del día, se trata de establecer mayor equidad en la administración cultural, académica, territorial</w:t>
      </w:r>
      <w:ins w:id="1513" w:author="T. Molina" w:date="2017-07-12T13:23:00Z">
        <w:r w:rsidR="00E764D4">
          <w:rPr>
            <w:rFonts w:cstheme="minorHAnsi"/>
          </w:rPr>
          <w:t xml:space="preserve"> y</w:t>
        </w:r>
      </w:ins>
      <w:del w:id="1514" w:author="T. Molina" w:date="2017-07-12T13:23:00Z">
        <w:r w:rsidRPr="009A1E94" w:rsidDel="00E764D4">
          <w:rPr>
            <w:rFonts w:cstheme="minorHAnsi"/>
          </w:rPr>
          <w:delText>,</w:delText>
        </w:r>
      </w:del>
      <w:r w:rsidRPr="009A1E94">
        <w:rPr>
          <w:rFonts w:cstheme="minorHAnsi"/>
        </w:rPr>
        <w:t xml:space="preserve"> de infraestructura de nuestra nación.</w:t>
      </w:r>
    </w:p>
    <w:p w:rsidR="00000000" w:rsidRDefault="00317F91">
      <w:pPr>
        <w:shd w:val="clear" w:color="auto" w:fill="D9D9D9" w:themeFill="background1" w:themeFillShade="D9"/>
        <w:ind w:firstLine="720"/>
        <w:jc w:val="both"/>
        <w:rPr>
          <w:rFonts w:cstheme="minorHAnsi"/>
        </w:rPr>
        <w:pPrChange w:id="1515" w:author="T. Molina" w:date="2017-07-12T13:23:00Z">
          <w:pPr>
            <w:shd w:val="clear" w:color="auto" w:fill="D9D9D9" w:themeFill="background1" w:themeFillShade="D9"/>
            <w:jc w:val="both"/>
          </w:pPr>
        </w:pPrChange>
      </w:pPr>
      <w:r w:rsidRPr="009A1E94">
        <w:rPr>
          <w:rFonts w:cstheme="minorHAnsi"/>
        </w:rPr>
        <w:t>Si les damos capacidades a nuestros territorios para decidir en la localidad, vamos a estar generando mayor valor humano, que es algo que le falta a Chile.</w:t>
      </w:r>
    </w:p>
    <w:p w:rsidR="00000000" w:rsidRDefault="00317F91">
      <w:pPr>
        <w:shd w:val="clear" w:color="auto" w:fill="D9D9D9" w:themeFill="background1" w:themeFillShade="D9"/>
        <w:ind w:firstLine="720"/>
        <w:jc w:val="both"/>
        <w:rPr>
          <w:rFonts w:cstheme="minorHAnsi"/>
        </w:rPr>
        <w:pPrChange w:id="1516" w:author="T. Molina" w:date="2017-07-12T13:23:00Z">
          <w:pPr>
            <w:shd w:val="clear" w:color="auto" w:fill="D9D9D9" w:themeFill="background1" w:themeFillShade="D9"/>
            <w:jc w:val="both"/>
          </w:pPr>
        </w:pPrChange>
      </w:pPr>
      <w:r w:rsidRPr="009A1E94">
        <w:rPr>
          <w:rFonts w:cstheme="minorHAnsi"/>
        </w:rPr>
        <w:t>Algunos argumentan la necesidad de volver a las viejas tesis relacionadas con las macrozonas.</w:t>
      </w:r>
    </w:p>
    <w:p w:rsidR="00000000" w:rsidRDefault="00317F91">
      <w:pPr>
        <w:shd w:val="clear" w:color="auto" w:fill="D9D9D9" w:themeFill="background1" w:themeFillShade="D9"/>
        <w:ind w:firstLine="720"/>
        <w:jc w:val="both"/>
        <w:rPr>
          <w:rFonts w:cstheme="minorHAnsi"/>
        </w:rPr>
        <w:pPrChange w:id="1517" w:author="T. Molina" w:date="2017-07-12T13:24:00Z">
          <w:pPr>
            <w:shd w:val="clear" w:color="auto" w:fill="D9D9D9" w:themeFill="background1" w:themeFillShade="D9"/>
            <w:jc w:val="both"/>
          </w:pPr>
        </w:pPrChange>
      </w:pPr>
      <w:r w:rsidRPr="009A1E94">
        <w:rPr>
          <w:rFonts w:cstheme="minorHAnsi"/>
        </w:rPr>
        <w:t>Efectivamente, en la década de los setenta eso era lo que imperaba: grandes macrozonas para la administración del territorio.</w:t>
      </w:r>
    </w:p>
    <w:p w:rsidR="00000000" w:rsidRDefault="00317F91">
      <w:pPr>
        <w:shd w:val="clear" w:color="auto" w:fill="D9D9D9" w:themeFill="background1" w:themeFillShade="D9"/>
        <w:ind w:firstLine="720"/>
        <w:jc w:val="both"/>
        <w:rPr>
          <w:rFonts w:cstheme="minorHAnsi"/>
        </w:rPr>
        <w:pPrChange w:id="1518" w:author="T. Molina" w:date="2017-07-12T13:24:00Z">
          <w:pPr>
            <w:shd w:val="clear" w:color="auto" w:fill="D9D9D9" w:themeFill="background1" w:themeFillShade="D9"/>
            <w:jc w:val="both"/>
          </w:pPr>
        </w:pPrChange>
      </w:pPr>
      <w:r w:rsidRPr="009A1E94">
        <w:rPr>
          <w:rFonts w:cstheme="minorHAnsi"/>
        </w:rPr>
        <w:t xml:space="preserve">Señor </w:t>
      </w:r>
      <w:del w:id="1519" w:author="T. Molina" w:date="2017-07-20T10:47:00Z">
        <w:r w:rsidRPr="009A1E94" w:rsidDel="00CB3E56">
          <w:rPr>
            <w:rFonts w:cstheme="minorHAnsi"/>
          </w:rPr>
          <w:delText>P</w:delText>
        </w:r>
      </w:del>
      <w:ins w:id="1520" w:author="T. Molina" w:date="2017-07-20T10:47:00Z">
        <w:r w:rsidR="00CB3E56">
          <w:rPr>
            <w:rFonts w:cstheme="minorHAnsi"/>
          </w:rPr>
          <w:t>p</w:t>
        </w:r>
      </w:ins>
      <w:r w:rsidRPr="009A1E94">
        <w:rPr>
          <w:rFonts w:cstheme="minorHAnsi"/>
        </w:rPr>
        <w:t>residente, déjeme decirle que hoy día toda la literatura moderna apunta en el sentido contrario.</w:t>
      </w:r>
    </w:p>
    <w:p w:rsidR="00000000" w:rsidRDefault="00317F91">
      <w:pPr>
        <w:shd w:val="clear" w:color="auto" w:fill="D9D9D9" w:themeFill="background1" w:themeFillShade="D9"/>
        <w:ind w:firstLine="720"/>
        <w:jc w:val="both"/>
        <w:rPr>
          <w:rFonts w:cstheme="minorHAnsi"/>
        </w:rPr>
        <w:pPrChange w:id="1521" w:author="T. Molina" w:date="2017-07-12T13:24:00Z">
          <w:pPr>
            <w:shd w:val="clear" w:color="auto" w:fill="D9D9D9" w:themeFill="background1" w:themeFillShade="D9"/>
            <w:jc w:val="both"/>
          </w:pPr>
        </w:pPrChange>
      </w:pPr>
      <w:r w:rsidRPr="009A1E94">
        <w:rPr>
          <w:rFonts w:cstheme="minorHAnsi"/>
        </w:rPr>
        <w:t>Los grandes promotores de la descentralización tienden a reducir los espacios de administración, con el objetivo de focalizar recursos, de hacerse cargo de las particularidades propias, culturales, sociales, económicas, de infraestructura, ambientales de cada territorio. Ello, porque se administra con much</w:t>
      </w:r>
      <w:ins w:id="1522" w:author="T. Molina" w:date="2017-07-12T13:24:00Z">
        <w:r w:rsidR="00E764D4">
          <w:rPr>
            <w:rFonts w:cstheme="minorHAnsi"/>
          </w:rPr>
          <w:t>a</w:t>
        </w:r>
      </w:ins>
      <w:del w:id="1523" w:author="T. Molina" w:date="2017-07-12T13:24:00Z">
        <w:r w:rsidRPr="009A1E94" w:rsidDel="00E764D4">
          <w:rPr>
            <w:rFonts w:cstheme="minorHAnsi"/>
          </w:rPr>
          <w:delText>o</w:delText>
        </w:r>
      </w:del>
      <w:r w:rsidRPr="009A1E94">
        <w:rPr>
          <w:rFonts w:cstheme="minorHAnsi"/>
        </w:rPr>
        <w:t xml:space="preserve"> más eficacia y eficiencia.</w:t>
      </w:r>
    </w:p>
    <w:p w:rsidR="00000000" w:rsidRDefault="00317F91">
      <w:pPr>
        <w:shd w:val="clear" w:color="auto" w:fill="D9D9D9" w:themeFill="background1" w:themeFillShade="D9"/>
        <w:ind w:firstLine="720"/>
        <w:jc w:val="both"/>
        <w:rPr>
          <w:rFonts w:cstheme="minorHAnsi"/>
        </w:rPr>
        <w:pPrChange w:id="1524" w:author="T. Molina" w:date="2017-07-12T13:24:00Z">
          <w:pPr>
            <w:shd w:val="clear" w:color="auto" w:fill="D9D9D9" w:themeFill="background1" w:themeFillShade="D9"/>
            <w:jc w:val="both"/>
          </w:pPr>
        </w:pPrChange>
      </w:pPr>
      <w:r w:rsidRPr="009A1E94">
        <w:rPr>
          <w:rFonts w:cstheme="minorHAnsi"/>
        </w:rPr>
        <w:t>Quienes hemos trabajado en el Gobierno sabemos lo difícil que es administrar un territorio.</w:t>
      </w:r>
    </w:p>
    <w:p w:rsidR="00000000" w:rsidRDefault="00317F91">
      <w:pPr>
        <w:shd w:val="clear" w:color="auto" w:fill="D9D9D9" w:themeFill="background1" w:themeFillShade="D9"/>
        <w:ind w:firstLine="720"/>
        <w:jc w:val="both"/>
        <w:rPr>
          <w:rFonts w:cstheme="minorHAnsi"/>
        </w:rPr>
        <w:pPrChange w:id="1525" w:author="T. Molina" w:date="2017-07-12T13:24:00Z">
          <w:pPr>
            <w:shd w:val="clear" w:color="auto" w:fill="D9D9D9" w:themeFill="background1" w:themeFillShade="D9"/>
            <w:jc w:val="both"/>
          </w:pPr>
        </w:pPrChange>
      </w:pPr>
      <w:r w:rsidRPr="009A1E94">
        <w:rPr>
          <w:rFonts w:cstheme="minorHAnsi"/>
        </w:rPr>
        <w:t xml:space="preserve">Cuando tuve la oportunidad de desempeñarme en el Gobierno </w:t>
      </w:r>
      <w:del w:id="1526" w:author="T. Molina" w:date="2017-07-17T16:28:00Z">
        <w:r w:rsidRPr="009A1E94" w:rsidDel="00C4478C">
          <w:rPr>
            <w:rFonts w:cstheme="minorHAnsi"/>
          </w:rPr>
          <w:delText>r</w:delText>
        </w:r>
      </w:del>
      <w:ins w:id="1527" w:author="T. Molina" w:date="2017-07-17T16:28:00Z">
        <w:r w:rsidR="00C4478C">
          <w:rPr>
            <w:rFonts w:cstheme="minorHAnsi"/>
          </w:rPr>
          <w:t>R</w:t>
        </w:r>
      </w:ins>
      <w:r w:rsidRPr="009A1E94">
        <w:rPr>
          <w:rFonts w:cstheme="minorHAnsi"/>
        </w:rPr>
        <w:t xml:space="preserve">egional de la </w:t>
      </w:r>
      <w:del w:id="1528" w:author="T. Molina" w:date="2017-07-20T10:47:00Z">
        <w:r w:rsidRPr="009A1E94" w:rsidDel="00CB3E56">
          <w:rPr>
            <w:rFonts w:cstheme="minorHAnsi"/>
          </w:rPr>
          <w:delText>R</w:delText>
        </w:r>
      </w:del>
      <w:ins w:id="1529" w:author="T. Molina" w:date="2017-07-20T10:47:00Z">
        <w:r w:rsidR="00CB3E56">
          <w:rPr>
            <w:rFonts w:cstheme="minorHAnsi"/>
          </w:rPr>
          <w:t>r</w:t>
        </w:r>
      </w:ins>
      <w:r w:rsidRPr="009A1E94">
        <w:rPr>
          <w:rFonts w:cstheme="minorHAnsi"/>
        </w:rPr>
        <w:t>egión Metropolitana, teníamos 54 comunas que atender. Y la gran demanda de lo urbano nos impedía mirar con tiempo y capacidad suficientes lo que ocurría en los sectores rurales: San Pedro, Alhué, El Monte, El Prado, Prado Verde, Longovilo, Popete y muchas otras zonas de las provincias de Melipilla y de Talagante.</w:t>
      </w:r>
    </w:p>
    <w:p w:rsidR="00000000" w:rsidRDefault="00317F91">
      <w:pPr>
        <w:shd w:val="clear" w:color="auto" w:fill="D9D9D9" w:themeFill="background1" w:themeFillShade="D9"/>
        <w:ind w:firstLine="720"/>
        <w:jc w:val="both"/>
        <w:rPr>
          <w:rFonts w:cstheme="minorHAnsi"/>
        </w:rPr>
        <w:pPrChange w:id="1530" w:author="T. Molina" w:date="2017-07-12T13:25:00Z">
          <w:pPr>
            <w:shd w:val="clear" w:color="auto" w:fill="D9D9D9" w:themeFill="background1" w:themeFillShade="D9"/>
            <w:jc w:val="both"/>
          </w:pPr>
        </w:pPrChange>
      </w:pPr>
      <w:r w:rsidRPr="009A1E94">
        <w:rPr>
          <w:rFonts w:cstheme="minorHAnsi"/>
        </w:rPr>
        <w:t>Porque la concentración máxima de la autoridad se halla en los sectores urbanos, que es donde hay mayor demanda. Eso va postergando el desarrollo territorial, humano, académico y social de los territorios menos poblados, pero no menos importantes.</w:t>
      </w:r>
    </w:p>
    <w:p w:rsidR="00000000" w:rsidRDefault="00317F91">
      <w:pPr>
        <w:shd w:val="clear" w:color="auto" w:fill="D9D9D9" w:themeFill="background1" w:themeFillShade="D9"/>
        <w:ind w:firstLine="720"/>
        <w:jc w:val="both"/>
        <w:rPr>
          <w:rFonts w:cstheme="minorHAnsi"/>
        </w:rPr>
        <w:pPrChange w:id="1531" w:author="T. Molina" w:date="2017-07-12T13:25:00Z">
          <w:pPr>
            <w:shd w:val="clear" w:color="auto" w:fill="D9D9D9" w:themeFill="background1" w:themeFillShade="D9"/>
            <w:jc w:val="both"/>
          </w:pPr>
        </w:pPrChange>
      </w:pPr>
      <w:r w:rsidRPr="009A1E94">
        <w:rPr>
          <w:rFonts w:cstheme="minorHAnsi"/>
        </w:rPr>
        <w:t xml:space="preserve">Teniendo esa experiencia práctica, señor </w:t>
      </w:r>
      <w:del w:id="1532" w:author="T. Molina" w:date="2017-07-20T10:48:00Z">
        <w:r w:rsidRPr="009A1E94" w:rsidDel="00CB3E56">
          <w:rPr>
            <w:rFonts w:cstheme="minorHAnsi"/>
          </w:rPr>
          <w:delText>P</w:delText>
        </w:r>
      </w:del>
      <w:ins w:id="1533" w:author="T. Molina" w:date="2017-07-20T10:48:00Z">
        <w:r w:rsidR="00CB3E56">
          <w:rPr>
            <w:rFonts w:cstheme="minorHAnsi"/>
          </w:rPr>
          <w:t>p</w:t>
        </w:r>
      </w:ins>
      <w:r w:rsidRPr="009A1E94">
        <w:rPr>
          <w:rFonts w:cstheme="minorHAnsi"/>
        </w:rPr>
        <w:t xml:space="preserve">residente, me comprometí con el proyecto sobre creación de la </w:t>
      </w:r>
      <w:del w:id="1534" w:author="T. Molina" w:date="2017-07-20T10:48:00Z">
        <w:r w:rsidRPr="009A1E94" w:rsidDel="00CB3E56">
          <w:rPr>
            <w:rFonts w:cstheme="minorHAnsi"/>
          </w:rPr>
          <w:delText>R</w:delText>
        </w:r>
      </w:del>
      <w:ins w:id="1535" w:author="T. Molina" w:date="2017-07-20T10:48:00Z">
        <w:r w:rsidR="00CB3E56">
          <w:rPr>
            <w:rFonts w:cstheme="minorHAnsi"/>
          </w:rPr>
          <w:t>r</w:t>
        </w:r>
      </w:ins>
      <w:r w:rsidRPr="009A1E94">
        <w:rPr>
          <w:rFonts w:cstheme="minorHAnsi"/>
        </w:rPr>
        <w:t>egión de Ñuble.</w:t>
      </w:r>
    </w:p>
    <w:p w:rsidR="00000000" w:rsidRDefault="00317F91">
      <w:pPr>
        <w:shd w:val="clear" w:color="auto" w:fill="D9D9D9" w:themeFill="background1" w:themeFillShade="D9"/>
        <w:ind w:firstLine="720"/>
        <w:jc w:val="both"/>
        <w:rPr>
          <w:rFonts w:cstheme="minorHAnsi"/>
        </w:rPr>
        <w:pPrChange w:id="1536" w:author="T. Molina" w:date="2017-07-12T13:25:00Z">
          <w:pPr>
            <w:shd w:val="clear" w:color="auto" w:fill="D9D9D9" w:themeFill="background1" w:themeFillShade="D9"/>
            <w:jc w:val="both"/>
          </w:pPr>
        </w:pPrChange>
      </w:pPr>
      <w:r w:rsidRPr="009A1E94">
        <w:rPr>
          <w:rFonts w:cstheme="minorHAnsi"/>
        </w:rPr>
        <w:t>En este proceso, quiero destacar al Comité Ñuble Región, a cada uno de sus integrantes, los actuales y los que estuvieron al inicio; a todas las autoridades locales, de uno y de otro color político.</w:t>
      </w:r>
    </w:p>
    <w:p w:rsidR="00000000" w:rsidRDefault="00317F91">
      <w:pPr>
        <w:shd w:val="clear" w:color="auto" w:fill="D9D9D9" w:themeFill="background1" w:themeFillShade="D9"/>
        <w:ind w:firstLine="720"/>
        <w:jc w:val="both"/>
        <w:rPr>
          <w:rFonts w:cstheme="minorHAnsi"/>
        </w:rPr>
        <w:pPrChange w:id="1537" w:author="T. Molina" w:date="2017-07-12T13:25:00Z">
          <w:pPr>
            <w:shd w:val="clear" w:color="auto" w:fill="D9D9D9" w:themeFill="background1" w:themeFillShade="D9"/>
            <w:jc w:val="both"/>
          </w:pPr>
        </w:pPrChange>
      </w:pPr>
      <w:r w:rsidRPr="009A1E94">
        <w:rPr>
          <w:rFonts w:cstheme="minorHAnsi"/>
        </w:rPr>
        <w:t>Hoy no hay elecciones. La votación de este proyecto no significará ningún voto desde el punto de vista electoral.</w:t>
      </w:r>
    </w:p>
    <w:p w:rsidR="00000000" w:rsidRDefault="00317F91">
      <w:pPr>
        <w:shd w:val="clear" w:color="auto" w:fill="D9D9D9" w:themeFill="background1" w:themeFillShade="D9"/>
        <w:ind w:firstLine="720"/>
        <w:jc w:val="both"/>
        <w:rPr>
          <w:rFonts w:cstheme="minorHAnsi"/>
        </w:rPr>
        <w:pPrChange w:id="1538" w:author="T. Molina" w:date="2017-07-12T13:25:00Z">
          <w:pPr>
            <w:shd w:val="clear" w:color="auto" w:fill="D9D9D9" w:themeFill="background1" w:themeFillShade="D9"/>
            <w:jc w:val="both"/>
          </w:pPr>
        </w:pPrChange>
      </w:pPr>
      <w:r w:rsidRPr="009A1E94">
        <w:rPr>
          <w:rFonts w:cstheme="minorHAnsi"/>
        </w:rPr>
        <w:t>Ese no es mi objetivo.</w:t>
      </w:r>
    </w:p>
    <w:p w:rsidR="00000000" w:rsidRDefault="00317F91">
      <w:pPr>
        <w:shd w:val="clear" w:color="auto" w:fill="D9D9D9" w:themeFill="background1" w:themeFillShade="D9"/>
        <w:ind w:firstLine="720"/>
        <w:jc w:val="both"/>
        <w:rPr>
          <w:rFonts w:cstheme="minorHAnsi"/>
        </w:rPr>
        <w:pPrChange w:id="1539" w:author="T. Molina" w:date="2017-07-12T13:25:00Z">
          <w:pPr>
            <w:shd w:val="clear" w:color="auto" w:fill="D9D9D9" w:themeFill="background1" w:themeFillShade="D9"/>
            <w:jc w:val="both"/>
          </w:pPr>
        </w:pPrChange>
      </w:pPr>
      <w:r w:rsidRPr="009A1E94">
        <w:rPr>
          <w:rFonts w:cstheme="minorHAnsi"/>
        </w:rPr>
        <w:t>Hoy día estamos cumpliendo un compromiso. Y en momentos en que la política vive su peor crisis de desconfianza, en que es objeto de la mayor descalificación</w:t>
      </w:r>
      <w:ins w:id="1540" w:author="T. Molina" w:date="2017-07-12T13:25:00Z">
        <w:r w:rsidR="009E1509">
          <w:rPr>
            <w:rFonts w:cstheme="minorHAnsi"/>
          </w:rPr>
          <w:t>,</w:t>
        </w:r>
      </w:ins>
      <w:r w:rsidRPr="009A1E94">
        <w:rPr>
          <w:rFonts w:cstheme="minorHAnsi"/>
        </w:rPr>
        <w:t xml:space="preserve"> ¡qué importante es cumplir los compromisos!</w:t>
      </w:r>
    </w:p>
    <w:p w:rsidR="00000000" w:rsidRDefault="00317F91">
      <w:pPr>
        <w:shd w:val="clear" w:color="auto" w:fill="D9D9D9" w:themeFill="background1" w:themeFillShade="D9"/>
        <w:ind w:firstLine="720"/>
        <w:jc w:val="both"/>
        <w:rPr>
          <w:rFonts w:cstheme="minorHAnsi"/>
        </w:rPr>
        <w:pPrChange w:id="1541" w:author="T. Molina" w:date="2017-07-12T13:25:00Z">
          <w:pPr>
            <w:shd w:val="clear" w:color="auto" w:fill="D9D9D9" w:themeFill="background1" w:themeFillShade="D9"/>
            <w:jc w:val="both"/>
          </w:pPr>
        </w:pPrChange>
      </w:pPr>
      <w:r w:rsidRPr="009A1E94">
        <w:rPr>
          <w:rFonts w:cstheme="minorHAnsi"/>
        </w:rPr>
        <w:t xml:space="preserve">Con la misma fuerza, con la misma decisión con que me subí junto a la entonces candidata Michelle Bachelet al escenario ubicado frente a la plaza de Chillán y comprometí mi apoyo a la creación de la </w:t>
      </w:r>
      <w:del w:id="1542" w:author="T. Molina" w:date="2017-07-20T10:48:00Z">
        <w:r w:rsidRPr="009A1E94" w:rsidDel="00CB3E56">
          <w:rPr>
            <w:rFonts w:cstheme="minorHAnsi"/>
          </w:rPr>
          <w:delText xml:space="preserve">Región </w:delText>
        </w:r>
      </w:del>
      <w:ins w:id="1543" w:author="T. Molina" w:date="2017-07-20T10:48:00Z">
        <w:r w:rsidR="00CB3E56">
          <w:rPr>
            <w:rFonts w:cstheme="minorHAnsi"/>
          </w:rPr>
          <w:t>r</w:t>
        </w:r>
        <w:r w:rsidR="00CB3E56" w:rsidRPr="009A1E94">
          <w:rPr>
            <w:rFonts w:cstheme="minorHAnsi"/>
          </w:rPr>
          <w:t xml:space="preserve">egión </w:t>
        </w:r>
      </w:ins>
      <w:r w:rsidRPr="009A1E94">
        <w:rPr>
          <w:rFonts w:cstheme="minorHAnsi"/>
        </w:rPr>
        <w:t>de Ñuble, hoy concurriré con mi voto favorable para aprobar en general este proyecto.</w:t>
      </w:r>
    </w:p>
    <w:p w:rsidR="00000000" w:rsidRDefault="00317F91">
      <w:pPr>
        <w:shd w:val="clear" w:color="auto" w:fill="D9D9D9" w:themeFill="background1" w:themeFillShade="D9"/>
        <w:ind w:firstLine="720"/>
        <w:jc w:val="both"/>
        <w:rPr>
          <w:rFonts w:cstheme="minorHAnsi"/>
        </w:rPr>
        <w:pPrChange w:id="1544" w:author="T. Molina" w:date="2017-07-12T13:25:00Z">
          <w:pPr>
            <w:shd w:val="clear" w:color="auto" w:fill="D9D9D9" w:themeFill="background1" w:themeFillShade="D9"/>
            <w:jc w:val="both"/>
          </w:pPr>
        </w:pPrChange>
      </w:pPr>
      <w:r w:rsidRPr="009A1E94">
        <w:rPr>
          <w:rFonts w:cstheme="minorHAnsi"/>
        </w:rPr>
        <w:t>Porque creo en la necesidad de otorgarle la condición de región a la actual provincia de Ñuble.</w:t>
      </w:r>
    </w:p>
    <w:p w:rsidR="00000000" w:rsidRDefault="00317F91">
      <w:pPr>
        <w:shd w:val="clear" w:color="auto" w:fill="D9D9D9" w:themeFill="background1" w:themeFillShade="D9"/>
        <w:ind w:firstLine="720"/>
        <w:jc w:val="both"/>
        <w:rPr>
          <w:rFonts w:cstheme="minorHAnsi"/>
        </w:rPr>
        <w:pPrChange w:id="1545" w:author="T. Molina" w:date="2017-07-12T13:25:00Z">
          <w:pPr>
            <w:shd w:val="clear" w:color="auto" w:fill="D9D9D9" w:themeFill="background1" w:themeFillShade="D9"/>
            <w:jc w:val="both"/>
          </w:pPr>
        </w:pPrChange>
      </w:pPr>
      <w:r w:rsidRPr="009A1E94">
        <w:rPr>
          <w:rFonts w:cstheme="minorHAnsi"/>
        </w:rPr>
        <w:t>¡Más de 13</w:t>
      </w:r>
      <w:ins w:id="1546" w:author="T. Molina" w:date="2017-07-12T13:25:00Z">
        <w:r w:rsidR="009E1509">
          <w:rPr>
            <w:rFonts w:cstheme="minorHAnsi"/>
          </w:rPr>
          <w:t>.000</w:t>
        </w:r>
      </w:ins>
      <w:del w:id="1547" w:author="T. Molina" w:date="2017-07-12T13:26:00Z">
        <w:r w:rsidRPr="009A1E94" w:rsidDel="009E1509">
          <w:rPr>
            <w:rFonts w:cstheme="minorHAnsi"/>
          </w:rPr>
          <w:delText xml:space="preserve"> mil</w:delText>
        </w:r>
      </w:del>
      <w:r w:rsidRPr="009A1E94">
        <w:rPr>
          <w:rFonts w:cstheme="minorHAnsi"/>
        </w:rPr>
        <w:t xml:space="preserve"> kilómetros cuadrados; 21 comunas; más de 430</w:t>
      </w:r>
      <w:ins w:id="1548" w:author="T. Molina" w:date="2017-07-12T13:26:00Z">
        <w:r w:rsidR="009E1509">
          <w:rPr>
            <w:rFonts w:cstheme="minorHAnsi"/>
          </w:rPr>
          <w:t>.000</w:t>
        </w:r>
      </w:ins>
      <w:del w:id="1549" w:author="T. Molina" w:date="2017-07-12T13:26:00Z">
        <w:r w:rsidRPr="009A1E94" w:rsidDel="009E1509">
          <w:rPr>
            <w:rFonts w:cstheme="minorHAnsi"/>
          </w:rPr>
          <w:delText xml:space="preserve"> mil</w:delText>
        </w:r>
      </w:del>
      <w:r w:rsidRPr="009A1E94">
        <w:rPr>
          <w:rFonts w:cstheme="minorHAnsi"/>
        </w:rPr>
        <w:t xml:space="preserve"> habitantes justifican con creces la construcción de esa región!</w:t>
      </w:r>
    </w:p>
    <w:p w:rsidR="00000000" w:rsidRDefault="00317F91">
      <w:pPr>
        <w:shd w:val="clear" w:color="auto" w:fill="D9D9D9" w:themeFill="background1" w:themeFillShade="D9"/>
        <w:ind w:firstLine="720"/>
        <w:jc w:val="both"/>
        <w:rPr>
          <w:rFonts w:cstheme="minorHAnsi"/>
        </w:rPr>
        <w:pPrChange w:id="1550" w:author="T. Molina" w:date="2017-07-12T13:26:00Z">
          <w:pPr>
            <w:shd w:val="clear" w:color="auto" w:fill="D9D9D9" w:themeFill="background1" w:themeFillShade="D9"/>
            <w:jc w:val="both"/>
          </w:pPr>
        </w:pPrChange>
      </w:pPr>
      <w:r w:rsidRPr="009A1E94">
        <w:rPr>
          <w:rFonts w:cstheme="minorHAnsi"/>
        </w:rPr>
        <w:t xml:space="preserve">Requerimos una red de infraestructura capaz de interconectar a la nueva región y de conectarla con las </w:t>
      </w:r>
      <w:ins w:id="1551" w:author="T. Molina" w:date="2017-07-12T13:26:00Z">
        <w:r w:rsidR="009E1509">
          <w:rPr>
            <w:rFonts w:cstheme="minorHAnsi"/>
          </w:rPr>
          <w:t>r</w:t>
        </w:r>
      </w:ins>
      <w:del w:id="1552" w:author="T. Molina" w:date="2017-07-12T13:26:00Z">
        <w:r w:rsidRPr="009A1E94" w:rsidDel="009E1509">
          <w:rPr>
            <w:rFonts w:cstheme="minorHAnsi"/>
          </w:rPr>
          <w:delText>R</w:delText>
        </w:r>
      </w:del>
      <w:r w:rsidRPr="009A1E94">
        <w:rPr>
          <w:rFonts w:cstheme="minorHAnsi"/>
        </w:rPr>
        <w:t xml:space="preserve">egiones del Biobío, de </w:t>
      </w:r>
      <w:del w:id="1553" w:author="T. Molina" w:date="2017-07-12T13:26:00Z">
        <w:r w:rsidRPr="009A1E94" w:rsidDel="009E1509">
          <w:rPr>
            <w:rFonts w:cstheme="minorHAnsi"/>
          </w:rPr>
          <w:delText>L</w:delText>
        </w:r>
      </w:del>
      <w:ins w:id="1554" w:author="T. Molina" w:date="2017-07-12T13:26:00Z">
        <w:r w:rsidR="009E1509">
          <w:rPr>
            <w:rFonts w:cstheme="minorHAnsi"/>
          </w:rPr>
          <w:t>l</w:t>
        </w:r>
      </w:ins>
      <w:r w:rsidRPr="009A1E94">
        <w:rPr>
          <w:rFonts w:cstheme="minorHAnsi"/>
        </w:rPr>
        <w:t>a Araucanía, del Maule.</w:t>
      </w:r>
    </w:p>
    <w:p w:rsidR="00000000" w:rsidRDefault="00317F91">
      <w:pPr>
        <w:shd w:val="clear" w:color="auto" w:fill="D9D9D9" w:themeFill="background1" w:themeFillShade="D9"/>
        <w:ind w:firstLine="720"/>
        <w:jc w:val="both"/>
        <w:rPr>
          <w:rFonts w:cstheme="minorHAnsi"/>
        </w:rPr>
        <w:pPrChange w:id="1555" w:author="T. Molina" w:date="2017-07-12T13:26:00Z">
          <w:pPr>
            <w:shd w:val="clear" w:color="auto" w:fill="D9D9D9" w:themeFill="background1" w:themeFillShade="D9"/>
            <w:jc w:val="both"/>
          </w:pPr>
        </w:pPrChange>
      </w:pPr>
      <w:r w:rsidRPr="009A1E94">
        <w:rPr>
          <w:rFonts w:cstheme="minorHAnsi"/>
        </w:rPr>
        <w:t>La nueva región, que tendrá 21 comunas, lejos de lo que se ha señalado acá, no va a ser la más pequeña en población, sino la décima más grande de nuestro país, muy por sobre otras regiones.</w:t>
      </w:r>
    </w:p>
    <w:p w:rsidR="00000000" w:rsidRDefault="00317F91">
      <w:pPr>
        <w:shd w:val="clear" w:color="auto" w:fill="D9D9D9" w:themeFill="background1" w:themeFillShade="D9"/>
        <w:ind w:firstLine="720"/>
        <w:jc w:val="both"/>
        <w:rPr>
          <w:rFonts w:cstheme="minorHAnsi"/>
        </w:rPr>
        <w:pPrChange w:id="1556" w:author="T. Molina" w:date="2017-07-12T13:26:00Z">
          <w:pPr>
            <w:shd w:val="clear" w:color="auto" w:fill="D9D9D9" w:themeFill="background1" w:themeFillShade="D9"/>
            <w:jc w:val="both"/>
          </w:pPr>
        </w:pPrChange>
      </w:pPr>
      <w:r w:rsidRPr="009A1E94">
        <w:rPr>
          <w:rFonts w:cstheme="minorHAnsi"/>
        </w:rPr>
        <w:t xml:space="preserve">El </w:t>
      </w:r>
      <w:del w:id="1557" w:author="T. Molina" w:date="2017-07-20T10:49:00Z">
        <w:r w:rsidRPr="009A1E94" w:rsidDel="00CB3E56">
          <w:rPr>
            <w:rFonts w:cstheme="minorHAnsi"/>
          </w:rPr>
          <w:delText>S</w:delText>
        </w:r>
      </w:del>
      <w:ins w:id="1558" w:author="T. Molina" w:date="2017-07-20T10:49:00Z">
        <w:r w:rsidR="00CB3E56">
          <w:rPr>
            <w:rFonts w:cstheme="minorHAnsi"/>
          </w:rPr>
          <w:t>s</w:t>
        </w:r>
      </w:ins>
      <w:r w:rsidRPr="009A1E94">
        <w:rPr>
          <w:rFonts w:cstheme="minorHAnsi"/>
        </w:rPr>
        <w:t xml:space="preserve">enador por la </w:t>
      </w:r>
      <w:del w:id="1559" w:author="T. Molina" w:date="2017-07-20T10:49:00Z">
        <w:r w:rsidRPr="009A1E94" w:rsidDel="00CB3E56">
          <w:rPr>
            <w:rFonts w:cstheme="minorHAnsi"/>
          </w:rPr>
          <w:delText xml:space="preserve">Región </w:delText>
        </w:r>
      </w:del>
      <w:ins w:id="1560" w:author="T. Molina" w:date="2017-07-20T10:49:00Z">
        <w:r w:rsidR="00CB3E56">
          <w:rPr>
            <w:rFonts w:cstheme="minorHAnsi"/>
          </w:rPr>
          <w:t>r</w:t>
        </w:r>
        <w:r w:rsidR="00CB3E56" w:rsidRPr="009A1E94">
          <w:rPr>
            <w:rFonts w:cstheme="minorHAnsi"/>
          </w:rPr>
          <w:t xml:space="preserve">egión </w:t>
        </w:r>
      </w:ins>
      <w:r w:rsidRPr="009A1E94">
        <w:rPr>
          <w:rFonts w:cstheme="minorHAnsi"/>
        </w:rPr>
        <w:t xml:space="preserve">de Atacama me dijo: "Sí. Lo que pasa es que la </w:t>
      </w:r>
      <w:del w:id="1561" w:author="T. Molina" w:date="2017-07-20T10:49:00Z">
        <w:r w:rsidRPr="009A1E94" w:rsidDel="00CB3E56">
          <w:rPr>
            <w:rFonts w:cstheme="minorHAnsi"/>
          </w:rPr>
          <w:delText xml:space="preserve">Región </w:delText>
        </w:r>
      </w:del>
      <w:ins w:id="1562" w:author="T. Molina" w:date="2017-07-20T10:49:00Z">
        <w:r w:rsidR="00CB3E56">
          <w:rPr>
            <w:rFonts w:cstheme="minorHAnsi"/>
          </w:rPr>
          <w:t>r</w:t>
        </w:r>
        <w:r w:rsidR="00CB3E56" w:rsidRPr="009A1E94">
          <w:rPr>
            <w:rFonts w:cstheme="minorHAnsi"/>
          </w:rPr>
          <w:t xml:space="preserve">egión </w:t>
        </w:r>
      </w:ins>
      <w:r w:rsidRPr="009A1E94">
        <w:rPr>
          <w:rFonts w:cstheme="minorHAnsi"/>
        </w:rPr>
        <w:t xml:space="preserve">de Ñuble no tiene los ingresos productivos que posee mi </w:t>
      </w:r>
      <w:del w:id="1563" w:author="T. Molina" w:date="2017-07-20T10:49:00Z">
        <w:r w:rsidRPr="009A1E94" w:rsidDel="00CB3E56">
          <w:rPr>
            <w:rFonts w:cstheme="minorHAnsi"/>
          </w:rPr>
          <w:delText>Región</w:delText>
        </w:r>
      </w:del>
      <w:ins w:id="1564" w:author="T. Molina" w:date="2017-07-20T10:49:00Z">
        <w:r w:rsidR="00CB3E56">
          <w:rPr>
            <w:rFonts w:cstheme="minorHAnsi"/>
          </w:rPr>
          <w:t>r</w:t>
        </w:r>
        <w:r w:rsidR="00CB3E56" w:rsidRPr="009A1E94">
          <w:rPr>
            <w:rFonts w:cstheme="minorHAnsi"/>
          </w:rPr>
          <w:t>egión</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1565" w:author="T. Molina" w:date="2017-07-12T13:26:00Z">
          <w:pPr>
            <w:shd w:val="clear" w:color="auto" w:fill="D9D9D9" w:themeFill="background1" w:themeFillShade="D9"/>
            <w:jc w:val="both"/>
          </w:pPr>
        </w:pPrChange>
      </w:pPr>
      <w:r w:rsidRPr="009A1E94">
        <w:rPr>
          <w:rFonts w:cstheme="minorHAnsi"/>
        </w:rPr>
        <w:t xml:space="preserve">Discúlpeme, </w:t>
      </w:r>
      <w:del w:id="1566" w:author="T. Molina" w:date="2017-07-20T10:49:00Z">
        <w:r w:rsidRPr="009A1E94" w:rsidDel="00CB3E56">
          <w:rPr>
            <w:rFonts w:cstheme="minorHAnsi"/>
          </w:rPr>
          <w:delText xml:space="preserve">Su </w:delText>
        </w:r>
      </w:del>
      <w:ins w:id="1567" w:author="T. Molina" w:date="2017-07-20T10:49:00Z">
        <w:r w:rsidR="00CB3E56">
          <w:rPr>
            <w:rFonts w:cstheme="minorHAnsi"/>
          </w:rPr>
          <w:t>s</w:t>
        </w:r>
        <w:r w:rsidR="00CB3E56" w:rsidRPr="009A1E94">
          <w:rPr>
            <w:rFonts w:cstheme="minorHAnsi"/>
          </w:rPr>
          <w:t xml:space="preserve">u </w:t>
        </w:r>
      </w:ins>
      <w:del w:id="1568" w:author="T. Molina" w:date="2017-07-20T10:49:00Z">
        <w:r w:rsidRPr="009A1E94" w:rsidDel="00CB3E56">
          <w:rPr>
            <w:rFonts w:cstheme="minorHAnsi"/>
          </w:rPr>
          <w:delText>Señoría</w:delText>
        </w:r>
      </w:del>
      <w:ins w:id="1569" w:author="T. Molina" w:date="2017-07-20T10:49:00Z">
        <w:r w:rsidR="00CB3E56">
          <w:rPr>
            <w:rFonts w:cstheme="minorHAnsi"/>
          </w:rPr>
          <w:t>s</w:t>
        </w:r>
        <w:r w:rsidR="00CB3E56" w:rsidRPr="009A1E94">
          <w:rPr>
            <w:rFonts w:cstheme="minorHAnsi"/>
          </w:rPr>
          <w:t>eñoría</w:t>
        </w:r>
      </w:ins>
      <w:r w:rsidRPr="009A1E94">
        <w:rPr>
          <w:rFonts w:cstheme="minorHAnsi"/>
        </w:rPr>
        <w:t>, pero, lamentablemente, en un Estado centralizado los recursos no los administran las regiones.</w:t>
      </w:r>
    </w:p>
    <w:p w:rsidR="00000000" w:rsidRDefault="00317F91">
      <w:pPr>
        <w:shd w:val="clear" w:color="auto" w:fill="D9D9D9" w:themeFill="background1" w:themeFillShade="D9"/>
        <w:ind w:firstLine="720"/>
        <w:jc w:val="both"/>
        <w:rPr>
          <w:rFonts w:cstheme="minorHAnsi"/>
        </w:rPr>
        <w:pPrChange w:id="1570" w:author="T. Molina" w:date="2017-07-12T13:26:00Z">
          <w:pPr>
            <w:shd w:val="clear" w:color="auto" w:fill="D9D9D9" w:themeFill="background1" w:themeFillShade="D9"/>
            <w:jc w:val="both"/>
          </w:pPr>
        </w:pPrChange>
      </w:pPr>
      <w:r w:rsidRPr="009A1E94">
        <w:rPr>
          <w:rFonts w:cstheme="minorHAnsi"/>
        </w:rPr>
        <w:t>Ello podrá ser materia de discusión cuando la ley de rentas regionales permita que la vocación productiva de las regiones genere mayor riqueza en ellas, cuestión que hoy día no existe.</w:t>
      </w:r>
    </w:p>
    <w:p w:rsidR="00000000" w:rsidRDefault="00317F91">
      <w:pPr>
        <w:shd w:val="clear" w:color="auto" w:fill="D9D9D9" w:themeFill="background1" w:themeFillShade="D9"/>
        <w:ind w:firstLine="720"/>
        <w:jc w:val="both"/>
        <w:rPr>
          <w:rFonts w:cstheme="minorHAnsi"/>
        </w:rPr>
        <w:pPrChange w:id="1571" w:author="T. Molina" w:date="2017-07-12T13:26:00Z">
          <w:pPr>
            <w:shd w:val="clear" w:color="auto" w:fill="D9D9D9" w:themeFill="background1" w:themeFillShade="D9"/>
            <w:jc w:val="both"/>
          </w:pPr>
        </w:pPrChange>
      </w:pPr>
      <w:r w:rsidRPr="009A1E94">
        <w:rPr>
          <w:rFonts w:cstheme="minorHAnsi"/>
        </w:rPr>
        <w:t xml:space="preserve">Señor </w:t>
      </w:r>
      <w:del w:id="1572" w:author="T. Molina" w:date="2017-07-20T10:49:00Z">
        <w:r w:rsidRPr="009A1E94" w:rsidDel="00CB3E56">
          <w:rPr>
            <w:rFonts w:cstheme="minorHAnsi"/>
          </w:rPr>
          <w:delText>Presidente</w:delText>
        </w:r>
      </w:del>
      <w:ins w:id="1573" w:author="T. Molina" w:date="2017-07-20T10:49:00Z">
        <w:r w:rsidR="00CB3E56">
          <w:rPr>
            <w:rFonts w:cstheme="minorHAnsi"/>
          </w:rPr>
          <w:t>p</w:t>
        </w:r>
        <w:r w:rsidR="00CB3E56" w:rsidRPr="009A1E94">
          <w:rPr>
            <w:rFonts w:cstheme="minorHAnsi"/>
          </w:rPr>
          <w:t>residente</w:t>
        </w:r>
      </w:ins>
      <w:r w:rsidRPr="009A1E94">
        <w:rPr>
          <w:rFonts w:cstheme="minorHAnsi"/>
        </w:rPr>
        <w:t>, Ñuble también es la cuna cultural de nuestro país: Arturo Prat, Bernardo O'Higgins, Violeta Parra, Claudio Arrau y muchos otros son originarios de nuestra provincia, que merece también un reconocimiento cultural.</w:t>
      </w:r>
    </w:p>
    <w:p w:rsidR="00000000" w:rsidRDefault="00317F91">
      <w:pPr>
        <w:shd w:val="clear" w:color="auto" w:fill="D9D9D9" w:themeFill="background1" w:themeFillShade="D9"/>
        <w:ind w:firstLine="720"/>
        <w:jc w:val="both"/>
        <w:rPr>
          <w:rFonts w:cstheme="minorHAnsi"/>
        </w:rPr>
        <w:pPrChange w:id="1574" w:author="T. Molina" w:date="2017-07-12T13:27:00Z">
          <w:pPr>
            <w:shd w:val="clear" w:color="auto" w:fill="D9D9D9" w:themeFill="background1" w:themeFillShade="D9"/>
            <w:jc w:val="both"/>
          </w:pPr>
        </w:pPrChange>
      </w:pPr>
      <w:r w:rsidRPr="009A1E94">
        <w:rPr>
          <w:rFonts w:cstheme="minorHAnsi"/>
        </w:rPr>
        <w:t xml:space="preserve">Estimamos que la creación de la </w:t>
      </w:r>
      <w:del w:id="1575" w:author="T. Molina" w:date="2017-07-20T10:49:00Z">
        <w:r w:rsidRPr="009A1E94" w:rsidDel="00CB3E56">
          <w:rPr>
            <w:rFonts w:cstheme="minorHAnsi"/>
          </w:rPr>
          <w:delText xml:space="preserve">Región </w:delText>
        </w:r>
      </w:del>
      <w:ins w:id="1576" w:author="T. Molina" w:date="2017-07-20T10:49:00Z">
        <w:r w:rsidR="00CB3E56">
          <w:rPr>
            <w:rFonts w:cstheme="minorHAnsi"/>
          </w:rPr>
          <w:t>r</w:t>
        </w:r>
        <w:r w:rsidR="00CB3E56" w:rsidRPr="009A1E94">
          <w:rPr>
            <w:rFonts w:cstheme="minorHAnsi"/>
          </w:rPr>
          <w:t xml:space="preserve">egión </w:t>
        </w:r>
      </w:ins>
      <w:r w:rsidRPr="009A1E94">
        <w:rPr>
          <w:rFonts w:cstheme="minorHAnsi"/>
        </w:rPr>
        <w:t xml:space="preserve">de Ñuble va a significar también una mejoría y un adelanto. Así lo dicen sus líderes políticos, de uno y de otro sector; sus líderes sociales, de cada una de las 21 comunas que la integrarán; sus líderes productivos, la Cámara de Comercio, la Cámara de la Construcción, en fin, quienes, en sus respectivos ámbitos, han aportado al desarrollo de la actual provincia y futura </w:t>
      </w:r>
      <w:del w:id="1577" w:author="T. Molina" w:date="2017-07-20T10:49:00Z">
        <w:r w:rsidRPr="009A1E94" w:rsidDel="00CB3E56">
          <w:rPr>
            <w:rFonts w:cstheme="minorHAnsi"/>
          </w:rPr>
          <w:delText xml:space="preserve">Región </w:delText>
        </w:r>
      </w:del>
      <w:ins w:id="1578" w:author="T. Molina" w:date="2017-07-20T10:49:00Z">
        <w:r w:rsidR="00CB3E56">
          <w:rPr>
            <w:rFonts w:cstheme="minorHAnsi"/>
          </w:rPr>
          <w:t>r</w:t>
        </w:r>
        <w:r w:rsidR="00CB3E56"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1579" w:author="T. Molina" w:date="2017-07-12T13:27:00Z">
          <w:pPr>
            <w:shd w:val="clear" w:color="auto" w:fill="D9D9D9" w:themeFill="background1" w:themeFillShade="D9"/>
            <w:jc w:val="both"/>
          </w:pPr>
        </w:pPrChange>
      </w:pPr>
      <w:r w:rsidRPr="009A1E94">
        <w:rPr>
          <w:rFonts w:cstheme="minorHAnsi"/>
        </w:rPr>
        <w:t xml:space="preserve">Señor </w:t>
      </w:r>
      <w:del w:id="1580" w:author="T. Molina" w:date="2017-07-20T10:49:00Z">
        <w:r w:rsidRPr="009A1E94" w:rsidDel="00CB3E56">
          <w:rPr>
            <w:rFonts w:cstheme="minorHAnsi"/>
          </w:rPr>
          <w:delText>Presidente</w:delText>
        </w:r>
      </w:del>
      <w:ins w:id="1581" w:author="T. Molina" w:date="2017-07-20T10:49:00Z">
        <w:r w:rsidR="00CB3E56">
          <w:rPr>
            <w:rFonts w:cstheme="minorHAnsi"/>
          </w:rPr>
          <w:t>p</w:t>
        </w:r>
        <w:r w:rsidR="00CB3E56" w:rsidRPr="009A1E94">
          <w:rPr>
            <w:rFonts w:cstheme="minorHAnsi"/>
          </w:rPr>
          <w:t>residente</w:t>
        </w:r>
      </w:ins>
      <w:r w:rsidRPr="009A1E94">
        <w:rPr>
          <w:rFonts w:cstheme="minorHAnsi"/>
        </w:rPr>
        <w:t xml:space="preserve">, con mucha satisfacción quiero agradecerle a la </w:t>
      </w:r>
      <w:del w:id="1582" w:author="T. Molina" w:date="2017-07-20T10:50:00Z">
        <w:r w:rsidRPr="009A1E94" w:rsidDel="00CB3E56">
          <w:rPr>
            <w:rFonts w:cstheme="minorHAnsi"/>
          </w:rPr>
          <w:delText xml:space="preserve">Presidenta </w:delText>
        </w:r>
      </w:del>
      <w:ins w:id="1583" w:author="T. Molina" w:date="2017-07-20T10:50:00Z">
        <w:r w:rsidR="00CB3E56">
          <w:rPr>
            <w:rFonts w:cstheme="minorHAnsi"/>
          </w:rPr>
          <w:t>p</w:t>
        </w:r>
        <w:r w:rsidR="00CB3E56" w:rsidRPr="009A1E94">
          <w:rPr>
            <w:rFonts w:cstheme="minorHAnsi"/>
          </w:rPr>
          <w:t xml:space="preserve">residenta </w:t>
        </w:r>
      </w:ins>
      <w:r w:rsidRPr="009A1E94">
        <w:rPr>
          <w:rFonts w:cstheme="minorHAnsi"/>
        </w:rPr>
        <w:t>Bachelet por estar cumpliendo este compromiso.</w:t>
      </w:r>
    </w:p>
    <w:p w:rsidR="00000000" w:rsidRDefault="00317F91">
      <w:pPr>
        <w:shd w:val="clear" w:color="auto" w:fill="D9D9D9" w:themeFill="background1" w:themeFillShade="D9"/>
        <w:ind w:firstLine="720"/>
        <w:jc w:val="both"/>
        <w:rPr>
          <w:rFonts w:cstheme="minorHAnsi"/>
        </w:rPr>
        <w:pPrChange w:id="1584" w:author="T. Molina" w:date="2017-07-12T13:27:00Z">
          <w:pPr>
            <w:shd w:val="clear" w:color="auto" w:fill="D9D9D9" w:themeFill="background1" w:themeFillShade="D9"/>
            <w:jc w:val="both"/>
          </w:pPr>
        </w:pPrChange>
      </w:pPr>
      <w:r w:rsidRPr="009A1E94">
        <w:rPr>
          <w:rFonts w:cstheme="minorHAnsi"/>
        </w:rPr>
        <w:t>Se trata de un proceso que viene desde atrás.</w:t>
      </w:r>
    </w:p>
    <w:p w:rsidR="00000000" w:rsidRDefault="00317F91">
      <w:pPr>
        <w:shd w:val="clear" w:color="auto" w:fill="D9D9D9" w:themeFill="background1" w:themeFillShade="D9"/>
        <w:ind w:firstLine="720"/>
        <w:jc w:val="both"/>
        <w:rPr>
          <w:rFonts w:cstheme="minorHAnsi"/>
        </w:rPr>
        <w:pPrChange w:id="1585" w:author="T. Molina" w:date="2017-07-12T13:27:00Z">
          <w:pPr>
            <w:shd w:val="clear" w:color="auto" w:fill="D9D9D9" w:themeFill="background1" w:themeFillShade="D9"/>
            <w:jc w:val="both"/>
          </w:pPr>
        </w:pPrChange>
      </w:pPr>
      <w:r w:rsidRPr="009A1E94">
        <w:rPr>
          <w:rFonts w:cstheme="minorHAnsi"/>
        </w:rPr>
        <w:t xml:space="preserve">En el </w:t>
      </w:r>
      <w:del w:id="1586" w:author="T. Molina" w:date="2017-07-12T13:27:00Z">
        <w:r w:rsidRPr="009A1E94" w:rsidDel="009E1509">
          <w:rPr>
            <w:rFonts w:cstheme="minorHAnsi"/>
          </w:rPr>
          <w:delText>G</w:delText>
        </w:r>
      </w:del>
      <w:ins w:id="1587" w:author="T. Molina" w:date="2017-07-12T13:27:00Z">
        <w:r w:rsidR="009E1509">
          <w:rPr>
            <w:rFonts w:cstheme="minorHAnsi"/>
          </w:rPr>
          <w:t>g</w:t>
        </w:r>
      </w:ins>
      <w:r w:rsidRPr="009A1E94">
        <w:rPr>
          <w:rFonts w:cstheme="minorHAnsi"/>
        </w:rPr>
        <w:t xml:space="preserve">obierno del </w:t>
      </w:r>
      <w:del w:id="1588" w:author="T. Molina" w:date="2017-07-20T10:50:00Z">
        <w:r w:rsidRPr="009A1E94" w:rsidDel="00CB3E56">
          <w:rPr>
            <w:rFonts w:cstheme="minorHAnsi"/>
          </w:rPr>
          <w:delText xml:space="preserve">Presidente </w:delText>
        </w:r>
      </w:del>
      <w:ins w:id="1589" w:author="T. Molina" w:date="2017-07-20T10:50:00Z">
        <w:r w:rsidR="00CB3E56">
          <w:rPr>
            <w:rFonts w:cstheme="minorHAnsi"/>
          </w:rPr>
          <w:t>p</w:t>
        </w:r>
        <w:r w:rsidR="00CB3E56" w:rsidRPr="009A1E94">
          <w:rPr>
            <w:rFonts w:cstheme="minorHAnsi"/>
          </w:rPr>
          <w:t xml:space="preserve">residente </w:t>
        </w:r>
      </w:ins>
      <w:r w:rsidRPr="009A1E94">
        <w:rPr>
          <w:rFonts w:cstheme="minorHAnsi"/>
        </w:rPr>
        <w:t xml:space="preserve">Piñera se hicieron los estudios; y ahora, durante el </w:t>
      </w:r>
      <w:del w:id="1590" w:author="T. Molina" w:date="2017-07-12T13:27:00Z">
        <w:r w:rsidRPr="009A1E94" w:rsidDel="009E1509">
          <w:rPr>
            <w:rFonts w:cstheme="minorHAnsi"/>
          </w:rPr>
          <w:delText>G</w:delText>
        </w:r>
      </w:del>
      <w:ins w:id="1591" w:author="T. Molina" w:date="2017-07-12T13:27:00Z">
        <w:r w:rsidR="009E1509">
          <w:rPr>
            <w:rFonts w:cstheme="minorHAnsi"/>
          </w:rPr>
          <w:t>g</w:t>
        </w:r>
      </w:ins>
      <w:r w:rsidRPr="009A1E94">
        <w:rPr>
          <w:rFonts w:cstheme="minorHAnsi"/>
        </w:rPr>
        <w:t xml:space="preserve">obierno de la </w:t>
      </w:r>
      <w:del w:id="1592" w:author="T. Molina" w:date="2017-07-20T10:50:00Z">
        <w:r w:rsidRPr="009A1E94" w:rsidDel="00CB3E56">
          <w:rPr>
            <w:rFonts w:cstheme="minorHAnsi"/>
          </w:rPr>
          <w:delText xml:space="preserve">Presidenta </w:delText>
        </w:r>
      </w:del>
      <w:ins w:id="1593" w:author="T. Molina" w:date="2017-07-20T10:50:00Z">
        <w:r w:rsidR="00CB3E56">
          <w:rPr>
            <w:rFonts w:cstheme="minorHAnsi"/>
          </w:rPr>
          <w:t>p</w:t>
        </w:r>
        <w:r w:rsidR="00CB3E56" w:rsidRPr="009A1E94">
          <w:rPr>
            <w:rFonts w:cstheme="minorHAnsi"/>
          </w:rPr>
          <w:t xml:space="preserve">residenta </w:t>
        </w:r>
      </w:ins>
      <w:r w:rsidRPr="009A1E94">
        <w:rPr>
          <w:rFonts w:cstheme="minorHAnsi"/>
        </w:rPr>
        <w:t>Bachelet, se manda este proyecto para su discusión en el Congreso.</w:t>
      </w:r>
    </w:p>
    <w:p w:rsidR="00000000" w:rsidRDefault="00317F91">
      <w:pPr>
        <w:shd w:val="clear" w:color="auto" w:fill="D9D9D9" w:themeFill="background1" w:themeFillShade="D9"/>
        <w:ind w:firstLine="720"/>
        <w:jc w:val="both"/>
        <w:rPr>
          <w:rFonts w:cstheme="minorHAnsi"/>
        </w:rPr>
        <w:pPrChange w:id="1594" w:author="T. Molina" w:date="2017-07-12T13:27:00Z">
          <w:pPr>
            <w:shd w:val="clear" w:color="auto" w:fill="D9D9D9" w:themeFill="background1" w:themeFillShade="D9"/>
            <w:jc w:val="both"/>
          </w:pPr>
        </w:pPrChange>
      </w:pPr>
      <w:r w:rsidRPr="009A1E94">
        <w:rPr>
          <w:rFonts w:cstheme="minorHAnsi"/>
        </w:rPr>
        <w:t xml:space="preserve">Le agradezco de antemano a la gran mayoría del Senado </w:t>
      </w:r>
      <w:ins w:id="1595" w:author="T. Molina" w:date="2017-07-12T13:27:00Z">
        <w:r w:rsidR="009E1509">
          <w:rPr>
            <w:rFonts w:cstheme="minorHAnsi"/>
          </w:rPr>
          <w:t>—</w:t>
        </w:r>
      </w:ins>
      <w:del w:id="1596" w:author="T. Molina" w:date="2017-07-12T13:27:00Z">
        <w:r w:rsidRPr="009A1E94" w:rsidDel="009E1509">
          <w:rPr>
            <w:rFonts w:cstheme="minorHAnsi"/>
          </w:rPr>
          <w:delText>-</w:delText>
        </w:r>
      </w:del>
      <w:r w:rsidRPr="009A1E94">
        <w:rPr>
          <w:rFonts w:cstheme="minorHAnsi"/>
        </w:rPr>
        <w:t>así lo espero</w:t>
      </w:r>
      <w:del w:id="1597" w:author="T. Molina" w:date="2017-07-12T13:27:00Z">
        <w:r w:rsidRPr="009A1E94" w:rsidDel="009E1509">
          <w:rPr>
            <w:rFonts w:cstheme="minorHAnsi"/>
          </w:rPr>
          <w:delText>-</w:delText>
        </w:r>
      </w:del>
      <w:ins w:id="1598" w:author="T. Molina" w:date="2017-07-12T13:27:00Z">
        <w:r w:rsidR="009E1509">
          <w:rPr>
            <w:rFonts w:cstheme="minorHAnsi"/>
          </w:rPr>
          <w:t>—</w:t>
        </w:r>
      </w:ins>
      <w:r w:rsidRPr="009A1E94">
        <w:rPr>
          <w:rFonts w:cstheme="minorHAnsi"/>
        </w:rPr>
        <w:t xml:space="preserve"> que va a concurrir con su voto a favor de esta iniciativa. Estoy seguro de que será así, pues lo que estamos haciendo acá es construir un espacio administrativo para el desarrollo armónico y equitativo de un territorio, de 21 comunas que así lo requieren.</w:t>
      </w:r>
    </w:p>
    <w:p w:rsidR="00000000" w:rsidRDefault="00317F91">
      <w:pPr>
        <w:shd w:val="clear" w:color="auto" w:fill="D9D9D9" w:themeFill="background1" w:themeFillShade="D9"/>
        <w:ind w:firstLine="720"/>
        <w:jc w:val="both"/>
        <w:rPr>
          <w:rFonts w:cstheme="minorHAnsi"/>
        </w:rPr>
        <w:pPrChange w:id="1599" w:author="T. Molina" w:date="2017-07-12T13:27:00Z">
          <w:pPr>
            <w:shd w:val="clear" w:color="auto" w:fill="D9D9D9" w:themeFill="background1" w:themeFillShade="D9"/>
            <w:jc w:val="both"/>
          </w:pPr>
        </w:pPrChange>
      </w:pPr>
      <w:r w:rsidRPr="009A1E94">
        <w:rPr>
          <w:rFonts w:cstheme="minorHAnsi"/>
        </w:rPr>
        <w:t>Será materia de debate particular la relativa a la provincia a que pertenece cada comuna (es muy legítima la discusión que hacen los señores alcaldes).</w:t>
      </w:r>
    </w:p>
    <w:p w:rsidR="00000000" w:rsidRDefault="00317F91">
      <w:pPr>
        <w:shd w:val="clear" w:color="auto" w:fill="D9D9D9" w:themeFill="background1" w:themeFillShade="D9"/>
        <w:ind w:firstLine="720"/>
        <w:jc w:val="both"/>
        <w:rPr>
          <w:rFonts w:cstheme="minorHAnsi"/>
        </w:rPr>
        <w:pPrChange w:id="1600" w:author="T. Molina" w:date="2017-07-12T13:30:00Z">
          <w:pPr>
            <w:shd w:val="clear" w:color="auto" w:fill="D9D9D9" w:themeFill="background1" w:themeFillShade="D9"/>
            <w:jc w:val="both"/>
          </w:pPr>
        </w:pPrChange>
      </w:pPr>
      <w:r w:rsidRPr="009A1E94">
        <w:rPr>
          <w:rFonts w:cstheme="minorHAnsi"/>
        </w:rPr>
        <w:t>Será materia de debate particular, asimismo, lo que vamos a hacer con los recursos pesqueros en la zona costera de la región cuya creación se plantea (es sobremanera importante protegerlos).</w:t>
      </w:r>
    </w:p>
    <w:p w:rsidR="00000000" w:rsidRDefault="00317F91">
      <w:pPr>
        <w:shd w:val="clear" w:color="auto" w:fill="D9D9D9" w:themeFill="background1" w:themeFillShade="D9"/>
        <w:ind w:firstLine="720"/>
        <w:jc w:val="both"/>
        <w:rPr>
          <w:rFonts w:cstheme="minorHAnsi"/>
        </w:rPr>
        <w:pPrChange w:id="1601" w:author="T. Molina" w:date="2017-07-12T13:30:00Z">
          <w:pPr>
            <w:shd w:val="clear" w:color="auto" w:fill="D9D9D9" w:themeFill="background1" w:themeFillShade="D9"/>
            <w:jc w:val="both"/>
          </w:pPr>
        </w:pPrChange>
      </w:pPr>
      <w:r w:rsidRPr="009A1E94">
        <w:rPr>
          <w:rFonts w:cstheme="minorHAnsi"/>
        </w:rPr>
        <w:t>Pero también debemos comprometer fondos suficientes para contar con los servicios adecuados. Esto, entre otras cosas, a fin de que ¡nunca más una familia de la provincia de Ñuble, si uno de sus integrantes padece de cáncer, tenga que viajar a Concepción porque en ella no hay servicio oncológico!</w:t>
      </w:r>
    </w:p>
    <w:p w:rsidR="00000000" w:rsidRDefault="00317F91">
      <w:pPr>
        <w:shd w:val="clear" w:color="auto" w:fill="D9D9D9" w:themeFill="background1" w:themeFillShade="D9"/>
        <w:ind w:firstLine="720"/>
        <w:jc w:val="both"/>
        <w:rPr>
          <w:rFonts w:cstheme="minorHAnsi"/>
        </w:rPr>
        <w:pPrChange w:id="1602" w:author="T. Molina" w:date="2017-07-12T13:30:00Z">
          <w:pPr>
            <w:shd w:val="clear" w:color="auto" w:fill="D9D9D9" w:themeFill="background1" w:themeFillShade="D9"/>
            <w:jc w:val="both"/>
          </w:pPr>
        </w:pPrChange>
      </w:pPr>
      <w:r w:rsidRPr="009A1E94">
        <w:rPr>
          <w:rFonts w:cstheme="minorHAnsi"/>
        </w:rPr>
        <w:t>¡Eso es una indignidad y una falta de equidad que no podemos tolerar!</w:t>
      </w:r>
    </w:p>
    <w:p w:rsidR="00000000" w:rsidRDefault="00317F91">
      <w:pPr>
        <w:shd w:val="clear" w:color="auto" w:fill="D9D9D9" w:themeFill="background1" w:themeFillShade="D9"/>
        <w:ind w:firstLine="720"/>
        <w:jc w:val="both"/>
        <w:rPr>
          <w:rFonts w:cstheme="minorHAnsi"/>
        </w:rPr>
        <w:pPrChange w:id="1603" w:author="T. Molina" w:date="2017-07-12T13:30:00Z">
          <w:pPr>
            <w:shd w:val="clear" w:color="auto" w:fill="D9D9D9" w:themeFill="background1" w:themeFillShade="D9"/>
            <w:jc w:val="both"/>
          </w:pPr>
        </w:pPrChange>
      </w:pPr>
      <w:r w:rsidRPr="009A1E94">
        <w:rPr>
          <w:rFonts w:cstheme="minorHAnsi"/>
        </w:rPr>
        <w:t xml:space="preserve">Por eso, señor </w:t>
      </w:r>
      <w:del w:id="1604" w:author="T. Molina" w:date="2017-07-20T10:50:00Z">
        <w:r w:rsidRPr="009A1E94" w:rsidDel="00CB3E56">
          <w:rPr>
            <w:rFonts w:cstheme="minorHAnsi"/>
          </w:rPr>
          <w:delText>Presidente</w:delText>
        </w:r>
      </w:del>
      <w:ins w:id="1605" w:author="T. Molina" w:date="2017-07-20T10:50:00Z">
        <w:r w:rsidR="00CB3E56">
          <w:rPr>
            <w:rFonts w:cstheme="minorHAnsi"/>
          </w:rPr>
          <w:t>p</w:t>
        </w:r>
        <w:r w:rsidR="00CB3E56" w:rsidRPr="009A1E94">
          <w:rPr>
            <w:rFonts w:cstheme="minorHAnsi"/>
          </w:rPr>
          <w:t>residente</w:t>
        </w:r>
      </w:ins>
      <w:r w:rsidRPr="009A1E94">
        <w:rPr>
          <w:rFonts w:cstheme="minorHAnsi"/>
        </w:rPr>
        <w:t xml:space="preserve">, voto a favor de la creación de la </w:t>
      </w:r>
      <w:del w:id="1606" w:author="T. Molina" w:date="2017-07-20T10:50:00Z">
        <w:r w:rsidRPr="009A1E94" w:rsidDel="00CB3E56">
          <w:rPr>
            <w:rFonts w:cstheme="minorHAnsi"/>
          </w:rPr>
          <w:delText xml:space="preserve">Región </w:delText>
        </w:r>
      </w:del>
      <w:ins w:id="1607" w:author="T. Molina" w:date="2017-07-20T10:50:00Z">
        <w:r w:rsidR="00CB3E56">
          <w:rPr>
            <w:rFonts w:cstheme="minorHAnsi"/>
          </w:rPr>
          <w:t>r</w:t>
        </w:r>
        <w:r w:rsidR="00CB3E56"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1608" w:author="T. Molina" w:date="2017-07-12T13:30:00Z">
          <w:pPr>
            <w:shd w:val="clear" w:color="auto" w:fill="D9D9D9" w:themeFill="background1" w:themeFillShade="D9"/>
            <w:jc w:val="both"/>
          </w:pPr>
        </w:pPrChange>
      </w:pPr>
      <w:r w:rsidRPr="009A1E94">
        <w:rPr>
          <w:rFonts w:cstheme="minorHAnsi"/>
        </w:rPr>
        <w:t>Y expreso mis agradecimientos a la población de las 21 comunas de la provincia de Ñuble, a las cuales represento en este minuto, independiente del color político de cada persona. ¡Porque este es un compromiso de país!</w:t>
      </w:r>
      <w:del w:id="1609" w:author="T. Molina" w:date="2017-07-12T13:30:00Z">
        <w:r w:rsidRPr="009A1E94" w:rsidDel="009E1509">
          <w:rPr>
            <w:rFonts w:cstheme="minorHAnsi"/>
          </w:rPr>
          <w:delText xml:space="preserve"> --</w:delText>
        </w:r>
      </w:del>
    </w:p>
    <w:p w:rsidR="00000000" w:rsidRDefault="00317F91">
      <w:pPr>
        <w:shd w:val="clear" w:color="auto" w:fill="D9D9D9" w:themeFill="background1" w:themeFillShade="D9"/>
        <w:ind w:firstLine="720"/>
        <w:jc w:val="both"/>
        <w:rPr>
          <w:rFonts w:cstheme="minorHAnsi"/>
        </w:rPr>
        <w:pPrChange w:id="1610" w:author="T. Molina" w:date="2017-07-12T13:30:00Z">
          <w:pPr>
            <w:shd w:val="clear" w:color="auto" w:fill="D9D9D9" w:themeFill="background1" w:themeFillShade="D9"/>
            <w:jc w:val="both"/>
          </w:pPr>
        </w:pPrChange>
      </w:pPr>
      <w:del w:id="1611" w:author="T. Molina" w:date="2017-07-12T13:40:00Z">
        <w:r w:rsidRPr="009A1E94" w:rsidDel="00214A27">
          <w:rPr>
            <w:rFonts w:cstheme="minorHAnsi"/>
          </w:rPr>
          <w:delText>(</w:delText>
        </w:r>
      </w:del>
      <w:ins w:id="1612" w:author="T. Molina" w:date="2017-07-12T13:40:00Z">
        <w:r w:rsidR="00214A27">
          <w:rPr>
            <w:rFonts w:cstheme="minorHAnsi"/>
          </w:rPr>
          <w:t>[</w:t>
        </w:r>
      </w:ins>
      <w:r w:rsidRPr="009A1E94">
        <w:rPr>
          <w:rFonts w:cstheme="minorHAnsi"/>
        </w:rPr>
        <w:t>Aplausos en tribunas</w:t>
      </w:r>
      <w:ins w:id="1613" w:author="T. Molina" w:date="2017-07-12T13:40:00Z">
        <w:r w:rsidR="00214A27">
          <w:rPr>
            <w:rFonts w:cstheme="minorHAnsi"/>
          </w:rPr>
          <w:t>]</w:t>
        </w:r>
      </w:ins>
      <w:del w:id="1614" w:author="T. Molina" w:date="2017-07-12T13:40:00Z">
        <w:r w:rsidRPr="009A1E94" w:rsidDel="00214A27">
          <w:rPr>
            <w:rFonts w:cstheme="minorHAnsi"/>
          </w:rPr>
          <w:delText>)</w:delText>
        </w:r>
      </w:del>
      <w:r w:rsidRPr="009A1E94">
        <w:rPr>
          <w:rFonts w:cstheme="minorHAnsi"/>
        </w:rPr>
        <w:t>.</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QUINTANA (</w:t>
      </w:r>
      <w:del w:id="1615" w:author="T. Molina" w:date="2017-07-20T10:50:00Z">
        <w:r w:rsidRPr="009A1E94" w:rsidDel="00CB3E56">
          <w:rPr>
            <w:rFonts w:cstheme="minorHAnsi"/>
          </w:rPr>
          <w:delText>Vicepresidente</w:delText>
        </w:r>
      </w:del>
      <w:ins w:id="1616" w:author="T. Molina" w:date="2017-07-20T10:50:00Z">
        <w:r w:rsidR="00CB3E56">
          <w:rPr>
            <w:rFonts w:cstheme="minorHAnsi"/>
          </w:rPr>
          <w:t>v</w:t>
        </w:r>
        <w:r w:rsidR="00CB3E56" w:rsidRPr="009A1E94">
          <w:rPr>
            <w:rFonts w:cstheme="minorHAnsi"/>
          </w:rPr>
          <w:t>icepresidente</w:t>
        </w:r>
      </w:ins>
      <w:r w:rsidRPr="009A1E94">
        <w:rPr>
          <w:rFonts w:cstheme="minorHAnsi"/>
        </w:rPr>
        <w:t xml:space="preserve">).- Tiene la palabra el </w:t>
      </w:r>
      <w:del w:id="1617" w:author="T. Molina" w:date="2017-07-20T10:50:00Z">
        <w:r w:rsidRPr="009A1E94" w:rsidDel="00CB3E56">
          <w:rPr>
            <w:rFonts w:cstheme="minorHAnsi"/>
          </w:rPr>
          <w:delText xml:space="preserve">Senador </w:delText>
        </w:r>
      </w:del>
      <w:ins w:id="1618" w:author="T. Molina" w:date="2017-07-20T10:50:00Z">
        <w:r w:rsidR="00CB3E56">
          <w:rPr>
            <w:rFonts w:cstheme="minorHAnsi"/>
          </w:rPr>
          <w:t>s</w:t>
        </w:r>
        <w:r w:rsidR="00CB3E56" w:rsidRPr="009A1E94">
          <w:rPr>
            <w:rFonts w:cstheme="minorHAnsi"/>
          </w:rPr>
          <w:t xml:space="preserve">enador </w:t>
        </w:r>
      </w:ins>
      <w:r w:rsidRPr="009A1E94">
        <w:rPr>
          <w:rFonts w:cstheme="minorHAnsi"/>
        </w:rPr>
        <w:t>señor Pérez Varela.</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PÉREZ VARELA.- Señor </w:t>
      </w:r>
      <w:del w:id="1619" w:author="T. Molina" w:date="2017-07-20T10:51:00Z">
        <w:r w:rsidRPr="009A1E94" w:rsidDel="00CB3E56">
          <w:rPr>
            <w:rFonts w:cstheme="minorHAnsi"/>
          </w:rPr>
          <w:delText>Presidente</w:delText>
        </w:r>
      </w:del>
      <w:ins w:id="1620" w:author="T. Molina" w:date="2017-07-20T10:51:00Z">
        <w:r w:rsidR="00CB3E56">
          <w:rPr>
            <w:rFonts w:cstheme="minorHAnsi"/>
          </w:rPr>
          <w:t>p</w:t>
        </w:r>
        <w:r w:rsidR="00CB3E56" w:rsidRPr="009A1E94">
          <w:rPr>
            <w:rFonts w:cstheme="minorHAnsi"/>
          </w:rPr>
          <w:t>residente</w:t>
        </w:r>
      </w:ins>
      <w:r w:rsidRPr="009A1E94">
        <w:rPr>
          <w:rFonts w:cstheme="minorHAnsi"/>
        </w:rPr>
        <w:t xml:space="preserve">, para la provincia de Ñuble y para cada uno de sus habitantes, este es un momento anhelado largamente: en la Sala del Senado estamos votando </w:t>
      </w:r>
      <w:commentRangeStart w:id="1621"/>
      <w:del w:id="1622" w:author="T. Molina" w:date="2017-07-12T13:30:00Z">
        <w:r w:rsidRPr="009A1E94" w:rsidDel="009E1509">
          <w:rPr>
            <w:rFonts w:cstheme="minorHAnsi"/>
          </w:rPr>
          <w:delText>-</w:delText>
        </w:r>
      </w:del>
      <w:r w:rsidRPr="009A1E94">
        <w:rPr>
          <w:rFonts w:cstheme="minorHAnsi"/>
        </w:rPr>
        <w:t xml:space="preserve">porque la votación se halla abierta la creación de la </w:t>
      </w:r>
      <w:del w:id="1623" w:author="T. Molina" w:date="2017-07-20T10:51:00Z">
        <w:r w:rsidRPr="009A1E94" w:rsidDel="00CB3E56">
          <w:rPr>
            <w:rFonts w:cstheme="minorHAnsi"/>
          </w:rPr>
          <w:delText xml:space="preserve">Región </w:delText>
        </w:r>
      </w:del>
      <w:ins w:id="1624" w:author="T. Molina" w:date="2017-07-20T10:51:00Z">
        <w:r w:rsidR="00CB3E56">
          <w:rPr>
            <w:rFonts w:cstheme="minorHAnsi"/>
          </w:rPr>
          <w:t>r</w:t>
        </w:r>
        <w:r w:rsidR="00CB3E56" w:rsidRPr="009A1E94">
          <w:rPr>
            <w:rFonts w:cstheme="minorHAnsi"/>
          </w:rPr>
          <w:t xml:space="preserve">egión </w:t>
        </w:r>
      </w:ins>
      <w:r w:rsidRPr="009A1E94">
        <w:rPr>
          <w:rFonts w:cstheme="minorHAnsi"/>
        </w:rPr>
        <w:t>de Ñuble.</w:t>
      </w:r>
      <w:commentRangeEnd w:id="1621"/>
      <w:r w:rsidR="009E1509">
        <w:rPr>
          <w:rStyle w:val="Refdecomentario"/>
        </w:rPr>
        <w:commentReference w:id="1621"/>
      </w:r>
    </w:p>
    <w:p w:rsidR="00000000" w:rsidRDefault="00317F91">
      <w:pPr>
        <w:shd w:val="clear" w:color="auto" w:fill="D9D9D9" w:themeFill="background1" w:themeFillShade="D9"/>
        <w:ind w:firstLine="720"/>
        <w:jc w:val="both"/>
        <w:rPr>
          <w:rFonts w:cstheme="minorHAnsi"/>
        </w:rPr>
        <w:pPrChange w:id="1625" w:author="T. Molina" w:date="2017-07-12T13:31:00Z">
          <w:pPr>
            <w:shd w:val="clear" w:color="auto" w:fill="D9D9D9" w:themeFill="background1" w:themeFillShade="D9"/>
            <w:jc w:val="both"/>
          </w:pPr>
        </w:pPrChange>
      </w:pPr>
      <w:r w:rsidRPr="009A1E94">
        <w:rPr>
          <w:rFonts w:cstheme="minorHAnsi"/>
        </w:rPr>
        <w:t>Se trata de un anhelo cuya concreción es esperada desde hace mucho tiempo por cada uno de esos ciudadanos. Porque este proyecto ha tenido respaldo de la gente y se ha ido construyendo con el esfuerzo de los alcaldes, de los concejales, de organizaciones como Ñuble Región, o sea, con la voluntad de todas las fuerzas vivas de Ñuble.</w:t>
      </w:r>
    </w:p>
    <w:p w:rsidR="00000000" w:rsidRDefault="00317F91">
      <w:pPr>
        <w:shd w:val="clear" w:color="auto" w:fill="D9D9D9" w:themeFill="background1" w:themeFillShade="D9"/>
        <w:ind w:firstLine="720"/>
        <w:jc w:val="both"/>
        <w:rPr>
          <w:rFonts w:cstheme="minorHAnsi"/>
        </w:rPr>
        <w:pPrChange w:id="1626" w:author="T. Molina" w:date="2017-07-12T13:31:00Z">
          <w:pPr>
            <w:shd w:val="clear" w:color="auto" w:fill="D9D9D9" w:themeFill="background1" w:themeFillShade="D9"/>
            <w:jc w:val="both"/>
          </w:pPr>
        </w:pPrChange>
      </w:pPr>
      <w:r w:rsidRPr="009A1E94">
        <w:rPr>
          <w:rFonts w:cstheme="minorHAnsi"/>
        </w:rPr>
        <w:t>Eso, que se ha prolongado por más de 20 años, no es un capricho; no se trata de que alguien se enamoró de una idea sin sustento, sin fundamento: es la respuesta a algo que los habitantes de la provincia de Ñuble, de cada una de sus 21 comunas, tienen en común.</w:t>
      </w:r>
    </w:p>
    <w:p w:rsidR="00000000" w:rsidRDefault="00317F91">
      <w:pPr>
        <w:shd w:val="clear" w:color="auto" w:fill="D9D9D9" w:themeFill="background1" w:themeFillShade="D9"/>
        <w:ind w:firstLine="720"/>
        <w:jc w:val="both"/>
        <w:rPr>
          <w:rFonts w:cstheme="minorHAnsi"/>
        </w:rPr>
        <w:pPrChange w:id="1627" w:author="T. Molina" w:date="2017-07-12T13:31:00Z">
          <w:pPr>
            <w:shd w:val="clear" w:color="auto" w:fill="D9D9D9" w:themeFill="background1" w:themeFillShade="D9"/>
            <w:jc w:val="both"/>
          </w:pPr>
        </w:pPrChange>
      </w:pPr>
      <w:r w:rsidRPr="009A1E94">
        <w:rPr>
          <w:rFonts w:cstheme="minorHAnsi"/>
        </w:rPr>
        <w:t>¡Difícil resulta encontrar en nuestro país una provincia que interprete en términos de identidad a cada uno de sus habitantes!</w:t>
      </w:r>
    </w:p>
    <w:p w:rsidR="00000000" w:rsidRDefault="00317F91">
      <w:pPr>
        <w:shd w:val="clear" w:color="auto" w:fill="D9D9D9" w:themeFill="background1" w:themeFillShade="D9"/>
        <w:ind w:firstLine="720"/>
        <w:jc w:val="both"/>
        <w:rPr>
          <w:rFonts w:cstheme="minorHAnsi"/>
        </w:rPr>
        <w:pPrChange w:id="1628" w:author="T. Molina" w:date="2017-07-12T13:31:00Z">
          <w:pPr>
            <w:shd w:val="clear" w:color="auto" w:fill="D9D9D9" w:themeFill="background1" w:themeFillShade="D9"/>
            <w:jc w:val="both"/>
          </w:pPr>
        </w:pPrChange>
      </w:pPr>
      <w:r w:rsidRPr="009A1E94">
        <w:rPr>
          <w:rFonts w:cstheme="minorHAnsi"/>
        </w:rPr>
        <w:t>La gente de Ñuble se siente identificada con Ñuble. La gente de Coelemu, la de Quirihue, la de Yungay, la de Pinto, la de Coihueco, la de Chillán, la de San Carlos, la de Bulnes; la gente de cada una de las 21 comunas de dicha provincia se siente parte de la identidad, de la historia, de la tradición, del esfuerzo, de la cultura</w:t>
      </w:r>
      <w:del w:id="1629" w:author="T. Molina" w:date="2017-07-20T10:53:00Z">
        <w:r w:rsidRPr="009A1E94" w:rsidDel="00CB3E56">
          <w:rPr>
            <w:rFonts w:cstheme="minorHAnsi"/>
          </w:rPr>
          <w:delText>,</w:delText>
        </w:r>
      </w:del>
      <w:r w:rsidRPr="009A1E94">
        <w:rPr>
          <w:rFonts w:cstheme="minorHAnsi"/>
        </w:rPr>
        <w:t xml:space="preserve"> del territorio de Ñuble.</w:t>
      </w:r>
    </w:p>
    <w:p w:rsidR="00000000" w:rsidRDefault="00317F91">
      <w:pPr>
        <w:shd w:val="clear" w:color="auto" w:fill="D9D9D9" w:themeFill="background1" w:themeFillShade="D9"/>
        <w:ind w:firstLine="720"/>
        <w:jc w:val="both"/>
        <w:rPr>
          <w:rFonts w:cstheme="minorHAnsi"/>
        </w:rPr>
        <w:pPrChange w:id="1630" w:author="T. Molina" w:date="2017-07-12T13:31:00Z">
          <w:pPr>
            <w:shd w:val="clear" w:color="auto" w:fill="D9D9D9" w:themeFill="background1" w:themeFillShade="D9"/>
            <w:jc w:val="both"/>
          </w:pPr>
        </w:pPrChange>
      </w:pPr>
      <w:r w:rsidRPr="009A1E94">
        <w:rPr>
          <w:rFonts w:cstheme="minorHAnsi"/>
        </w:rPr>
        <w:t>Cuesta mucho hallar en otros lugares esa identidad: la de ser parte de un pasado común, de un territorio común, de una cultura común, y sentir orgullo cuando el 20 de agosto se celebra el natalicio del Padre de la Patria; sentir orgullo cuando el 21 de mayo recordamos a Arturo Prat; sentir orgullo de la cultura de Claudio Arrau; sentir orgullo de saberse parte de los hombres y mujeres de esa zona que han hecho un aporte importante a la historia de Chile.</w:t>
      </w:r>
    </w:p>
    <w:p w:rsidR="00000000" w:rsidRDefault="00317F91">
      <w:pPr>
        <w:shd w:val="clear" w:color="auto" w:fill="D9D9D9" w:themeFill="background1" w:themeFillShade="D9"/>
        <w:ind w:firstLine="720"/>
        <w:jc w:val="both"/>
        <w:rPr>
          <w:rFonts w:cstheme="minorHAnsi"/>
        </w:rPr>
        <w:pPrChange w:id="1631" w:author="T. Molina" w:date="2017-07-12T13:32:00Z">
          <w:pPr>
            <w:shd w:val="clear" w:color="auto" w:fill="D9D9D9" w:themeFill="background1" w:themeFillShade="D9"/>
            <w:jc w:val="both"/>
          </w:pPr>
        </w:pPrChange>
      </w:pPr>
      <w:r w:rsidRPr="009A1E94">
        <w:rPr>
          <w:rFonts w:cstheme="minorHAnsi"/>
        </w:rPr>
        <w:t xml:space="preserve">Por eso el esfuerzo que la ciudadanía de la provincia de Ñuble ha realizado durante 20 años recibirá hoy día, en este momento, cuando se vota este proyecto </w:t>
      </w:r>
      <w:del w:id="1632" w:author="T. Molina" w:date="2017-07-12T13:32:00Z">
        <w:r w:rsidRPr="009A1E94" w:rsidDel="009E1509">
          <w:rPr>
            <w:rFonts w:cstheme="minorHAnsi"/>
          </w:rPr>
          <w:delText>-</w:delText>
        </w:r>
      </w:del>
      <w:ins w:id="1633" w:author="T. Molina" w:date="2017-07-12T13:32:00Z">
        <w:r w:rsidR="009E1509">
          <w:rPr>
            <w:rFonts w:cstheme="minorHAnsi"/>
          </w:rPr>
          <w:t>—</w:t>
        </w:r>
      </w:ins>
      <w:r w:rsidRPr="009A1E94">
        <w:rPr>
          <w:rFonts w:cstheme="minorHAnsi"/>
        </w:rPr>
        <w:t>y esperamos que reciba el respaldo mayoritario del Senado</w:t>
      </w:r>
      <w:del w:id="1634" w:author="T. Molina" w:date="2017-07-12T13:32:00Z">
        <w:r w:rsidRPr="009A1E94" w:rsidDel="009E1509">
          <w:rPr>
            <w:rFonts w:cstheme="minorHAnsi"/>
          </w:rPr>
          <w:delText>-</w:delText>
        </w:r>
      </w:del>
      <w:ins w:id="1635" w:author="T. Molina" w:date="2017-07-12T13:32:00Z">
        <w:r w:rsidR="009E1509">
          <w:rPr>
            <w:rFonts w:cstheme="minorHAnsi"/>
          </w:rPr>
          <w:t>—</w:t>
        </w:r>
      </w:ins>
      <w:r w:rsidRPr="009A1E94">
        <w:rPr>
          <w:rFonts w:cstheme="minorHAnsi"/>
        </w:rPr>
        <w:t>, una respuesta, que esperamos sea positiva.</w:t>
      </w:r>
    </w:p>
    <w:p w:rsidR="00000000" w:rsidRDefault="00317F91">
      <w:pPr>
        <w:shd w:val="clear" w:color="auto" w:fill="D9D9D9" w:themeFill="background1" w:themeFillShade="D9"/>
        <w:ind w:firstLine="720"/>
        <w:jc w:val="both"/>
        <w:rPr>
          <w:rFonts w:cstheme="minorHAnsi"/>
        </w:rPr>
        <w:pPrChange w:id="1636" w:author="T. Molina" w:date="2017-07-12T13:32:00Z">
          <w:pPr>
            <w:shd w:val="clear" w:color="auto" w:fill="D9D9D9" w:themeFill="background1" w:themeFillShade="D9"/>
            <w:jc w:val="both"/>
          </w:pPr>
        </w:pPrChange>
      </w:pPr>
      <w:r w:rsidRPr="009A1E94">
        <w:rPr>
          <w:rFonts w:cstheme="minorHAnsi"/>
        </w:rPr>
        <w:t xml:space="preserve">Decía yo, señor </w:t>
      </w:r>
      <w:del w:id="1637" w:author="T. Molina" w:date="2017-07-20T10:54:00Z">
        <w:r w:rsidRPr="009A1E94" w:rsidDel="00CB3E56">
          <w:rPr>
            <w:rFonts w:cstheme="minorHAnsi"/>
          </w:rPr>
          <w:delText>Presidente</w:delText>
        </w:r>
      </w:del>
      <w:ins w:id="1638" w:author="T. Molina" w:date="2017-07-20T10:54:00Z">
        <w:r w:rsidR="00CB3E56">
          <w:rPr>
            <w:rFonts w:cstheme="minorHAnsi"/>
          </w:rPr>
          <w:t>p</w:t>
        </w:r>
        <w:r w:rsidR="00CB3E56" w:rsidRPr="009A1E94">
          <w:rPr>
            <w:rFonts w:cstheme="minorHAnsi"/>
          </w:rPr>
          <w:t>residente</w:t>
        </w:r>
      </w:ins>
      <w:r w:rsidRPr="009A1E94">
        <w:rPr>
          <w:rFonts w:cstheme="minorHAnsi"/>
        </w:rPr>
        <w:t>, que esto no es algo emanado del enamoramiento de alguien o que haya nacido del capricho de un conjunto de ciudadanos o de un grupo de vecinos.</w:t>
      </w:r>
    </w:p>
    <w:p w:rsidR="00000000" w:rsidRDefault="00317F91">
      <w:pPr>
        <w:shd w:val="clear" w:color="auto" w:fill="D9D9D9" w:themeFill="background1" w:themeFillShade="D9"/>
        <w:ind w:firstLine="720"/>
        <w:jc w:val="both"/>
        <w:rPr>
          <w:rFonts w:cstheme="minorHAnsi"/>
        </w:rPr>
        <w:pPrChange w:id="1639" w:author="T. Molina" w:date="2017-07-12T13:32:00Z">
          <w:pPr>
            <w:shd w:val="clear" w:color="auto" w:fill="D9D9D9" w:themeFill="background1" w:themeFillShade="D9"/>
            <w:jc w:val="both"/>
          </w:pPr>
        </w:pPrChange>
      </w:pPr>
      <w:r w:rsidRPr="009A1E94">
        <w:rPr>
          <w:rFonts w:cstheme="minorHAnsi"/>
        </w:rPr>
        <w:t xml:space="preserve">Debo recordar que en el año 2003, cuando en este Congreso Nacional comenzaba el debate en torno a la creación de las </w:t>
      </w:r>
      <w:del w:id="1640" w:author="T. Molina" w:date="2017-07-12T13:32:00Z">
        <w:r w:rsidRPr="009A1E94" w:rsidDel="009E1509">
          <w:rPr>
            <w:rFonts w:cstheme="minorHAnsi"/>
          </w:rPr>
          <w:delText>R</w:delText>
        </w:r>
      </w:del>
      <w:ins w:id="1641" w:author="T. Molina" w:date="2017-07-12T13:32:00Z">
        <w:r w:rsidR="009E1509">
          <w:rPr>
            <w:rFonts w:cstheme="minorHAnsi"/>
          </w:rPr>
          <w:t>r</w:t>
        </w:r>
      </w:ins>
      <w:r w:rsidRPr="009A1E94">
        <w:rPr>
          <w:rFonts w:cstheme="minorHAnsi"/>
        </w:rPr>
        <w:t>egiones de Los Ríos y de Arica y Parinacota, el Gobierno le requirió al Instituto de Geografía de la Universidad Católica un estudio sobre las potencialidades y las debilidades que había para el establecimiento de aquellas.</w:t>
      </w:r>
    </w:p>
    <w:p w:rsidR="00000000" w:rsidRDefault="00317F91">
      <w:pPr>
        <w:shd w:val="clear" w:color="auto" w:fill="D9D9D9" w:themeFill="background1" w:themeFillShade="D9"/>
        <w:ind w:firstLine="720"/>
        <w:jc w:val="both"/>
        <w:rPr>
          <w:rFonts w:cstheme="minorHAnsi"/>
        </w:rPr>
        <w:pPrChange w:id="1642" w:author="T. Molina" w:date="2017-07-12T13:32:00Z">
          <w:pPr>
            <w:shd w:val="clear" w:color="auto" w:fill="D9D9D9" w:themeFill="background1" w:themeFillShade="D9"/>
            <w:jc w:val="both"/>
          </w:pPr>
        </w:pPrChange>
      </w:pPr>
      <w:r w:rsidRPr="009A1E94">
        <w:rPr>
          <w:rFonts w:cstheme="minorHAnsi"/>
        </w:rPr>
        <w:t>¿Qué arrojó el estudio pertinente? ¡Que Ñuble estaba levemente inferior a Los Ríos y largamente sobre Arica y Parinacota!</w:t>
      </w:r>
    </w:p>
    <w:p w:rsidR="00000000" w:rsidRDefault="00317F91">
      <w:pPr>
        <w:shd w:val="clear" w:color="auto" w:fill="D9D9D9" w:themeFill="background1" w:themeFillShade="D9"/>
        <w:ind w:firstLine="720"/>
        <w:jc w:val="both"/>
        <w:rPr>
          <w:rFonts w:cstheme="minorHAnsi"/>
        </w:rPr>
        <w:pPrChange w:id="1643" w:author="T. Molina" w:date="2017-07-12T13:32:00Z">
          <w:pPr>
            <w:shd w:val="clear" w:color="auto" w:fill="D9D9D9" w:themeFill="background1" w:themeFillShade="D9"/>
            <w:jc w:val="both"/>
          </w:pPr>
        </w:pPrChange>
      </w:pPr>
      <w:r w:rsidRPr="009A1E94">
        <w:rPr>
          <w:rFonts w:cstheme="minorHAnsi"/>
        </w:rPr>
        <w:t xml:space="preserve">Es decir, el año 2003 las autoridades y el país, y por supuesto la ciudadanía local, sabían que Ñuble tenía los atributos para ser región: un estudio hecho por una universidad radicada en la </w:t>
      </w:r>
      <w:del w:id="1644" w:author="T. Molina" w:date="2017-07-20T11:05:00Z">
        <w:r w:rsidRPr="009A1E94" w:rsidDel="00F31708">
          <w:rPr>
            <w:rFonts w:cstheme="minorHAnsi"/>
          </w:rPr>
          <w:delText xml:space="preserve">Región </w:delText>
        </w:r>
      </w:del>
      <w:ins w:id="1645" w:author="T. Molina" w:date="2017-07-20T11:05:00Z">
        <w:r w:rsidR="00F31708">
          <w:rPr>
            <w:rFonts w:cstheme="minorHAnsi"/>
          </w:rPr>
          <w:t>r</w:t>
        </w:r>
        <w:r w:rsidR="00F31708" w:rsidRPr="009A1E94">
          <w:rPr>
            <w:rFonts w:cstheme="minorHAnsi"/>
          </w:rPr>
          <w:t xml:space="preserve">egión </w:t>
        </w:r>
      </w:ins>
      <w:r w:rsidRPr="009A1E94">
        <w:rPr>
          <w:rFonts w:cstheme="minorHAnsi"/>
        </w:rPr>
        <w:t>Metropolitana, respecto del cual no había ningún tipo de conflicto de intereses, afirmaba que Ñuble reunía todas y cada una de las características necesarias para ser región, las que incluso eran superiores a las de una zona que en ese momento tuvo respaldo gubernamental para entrar al debate.</w:t>
      </w:r>
    </w:p>
    <w:p w:rsidR="00000000" w:rsidRDefault="00317F91">
      <w:pPr>
        <w:shd w:val="clear" w:color="auto" w:fill="D9D9D9" w:themeFill="background1" w:themeFillShade="D9"/>
        <w:ind w:firstLine="720"/>
        <w:jc w:val="both"/>
        <w:rPr>
          <w:rFonts w:cstheme="minorHAnsi"/>
        </w:rPr>
        <w:pPrChange w:id="1646" w:author="T. Molina" w:date="2017-07-12T13:36:00Z">
          <w:pPr>
            <w:shd w:val="clear" w:color="auto" w:fill="D9D9D9" w:themeFill="background1" w:themeFillShade="D9"/>
            <w:jc w:val="both"/>
          </w:pPr>
        </w:pPrChange>
      </w:pPr>
      <w:r w:rsidRPr="009A1E94">
        <w:rPr>
          <w:rFonts w:cstheme="minorHAnsi"/>
        </w:rPr>
        <w:t xml:space="preserve">Pero no solo eso, señor </w:t>
      </w:r>
      <w:del w:id="1647" w:author="T. Molina" w:date="2017-07-20T11:05:00Z">
        <w:r w:rsidRPr="009A1E94" w:rsidDel="00F31708">
          <w:rPr>
            <w:rFonts w:cstheme="minorHAnsi"/>
          </w:rPr>
          <w:delText>Presidente</w:delText>
        </w:r>
      </w:del>
      <w:ins w:id="1648" w:author="T. Molina" w:date="2017-07-20T11:05:00Z">
        <w:r w:rsidR="00F31708">
          <w:rPr>
            <w:rFonts w:cstheme="minorHAnsi"/>
          </w:rPr>
          <w:t>p</w:t>
        </w:r>
        <w:r w:rsidR="00F31708" w:rsidRPr="009A1E94">
          <w:rPr>
            <w:rFonts w:cstheme="minorHAnsi"/>
          </w:rPr>
          <w:t>residente</w:t>
        </w:r>
      </w:ins>
      <w:r w:rsidRPr="009A1E94">
        <w:rPr>
          <w:rFonts w:cstheme="minorHAnsi"/>
        </w:rPr>
        <w:t xml:space="preserve">: tal como decía quien me antecedió en el uso de la palabra, en 2013 el Gobierno del </w:t>
      </w:r>
      <w:del w:id="1649" w:author="T. Molina" w:date="2017-07-20T11:05:00Z">
        <w:r w:rsidRPr="009A1E94" w:rsidDel="00F31708">
          <w:rPr>
            <w:rFonts w:cstheme="minorHAnsi"/>
          </w:rPr>
          <w:delText xml:space="preserve">Presidente </w:delText>
        </w:r>
      </w:del>
      <w:ins w:id="1650" w:author="T. Molina" w:date="2017-07-20T11:05:00Z">
        <w:r w:rsidR="00F31708">
          <w:rPr>
            <w:rFonts w:cstheme="minorHAnsi"/>
          </w:rPr>
          <w:t>p</w:t>
        </w:r>
        <w:r w:rsidR="00F31708" w:rsidRPr="009A1E94">
          <w:rPr>
            <w:rFonts w:cstheme="minorHAnsi"/>
          </w:rPr>
          <w:t xml:space="preserve">residente </w:t>
        </w:r>
      </w:ins>
      <w:r w:rsidRPr="009A1E94">
        <w:rPr>
          <w:rFonts w:cstheme="minorHAnsi"/>
        </w:rPr>
        <w:t>Piñera le requirió a la Universidad de Concepción ratificar un estudio sobre la materia que también arrojaba luces en tal sentido.</w:t>
      </w:r>
    </w:p>
    <w:p w:rsidR="00000000" w:rsidRDefault="00317F91">
      <w:pPr>
        <w:shd w:val="clear" w:color="auto" w:fill="D9D9D9" w:themeFill="background1" w:themeFillShade="D9"/>
        <w:ind w:firstLine="720"/>
        <w:jc w:val="both"/>
        <w:rPr>
          <w:rFonts w:cstheme="minorHAnsi"/>
        </w:rPr>
        <w:pPrChange w:id="1651" w:author="T. Molina" w:date="2017-07-12T13:36:00Z">
          <w:pPr>
            <w:shd w:val="clear" w:color="auto" w:fill="D9D9D9" w:themeFill="background1" w:themeFillShade="D9"/>
            <w:jc w:val="both"/>
          </w:pPr>
        </w:pPrChange>
      </w:pPr>
      <w:r w:rsidRPr="009A1E94">
        <w:rPr>
          <w:rFonts w:cstheme="minorHAnsi"/>
        </w:rPr>
        <w:t xml:space="preserve">Esa Universidad, que en determinado momento podía </w:t>
      </w:r>
      <w:del w:id="1652" w:author="T. Molina" w:date="2017-07-12T13:36:00Z">
        <w:r w:rsidRPr="009A1E94" w:rsidDel="00214A27">
          <w:rPr>
            <w:rFonts w:cstheme="minorHAnsi"/>
          </w:rPr>
          <w:delText>-</w:delText>
        </w:r>
      </w:del>
      <w:ins w:id="1653" w:author="T. Molina" w:date="2017-07-12T13:36:00Z">
        <w:r w:rsidR="00214A27">
          <w:rPr>
            <w:rFonts w:cstheme="minorHAnsi"/>
          </w:rPr>
          <w:t>—</w:t>
        </w:r>
      </w:ins>
      <w:r w:rsidRPr="009A1E94">
        <w:rPr>
          <w:rFonts w:cstheme="minorHAnsi"/>
        </w:rPr>
        <w:t>y había cierto temor al respecto</w:t>
      </w:r>
      <w:del w:id="1654" w:author="T. Molina" w:date="2017-07-12T13:36:00Z">
        <w:r w:rsidRPr="009A1E94" w:rsidDel="00214A27">
          <w:rPr>
            <w:rFonts w:cstheme="minorHAnsi"/>
          </w:rPr>
          <w:delText>-</w:delText>
        </w:r>
      </w:del>
      <w:ins w:id="1655" w:author="T. Molina" w:date="2017-07-12T13:36:00Z">
        <w:r w:rsidR="00214A27">
          <w:rPr>
            <w:rFonts w:cstheme="minorHAnsi"/>
          </w:rPr>
          <w:t>—</w:t>
        </w:r>
      </w:ins>
      <w:r w:rsidRPr="009A1E94">
        <w:rPr>
          <w:rFonts w:cstheme="minorHAnsi"/>
        </w:rPr>
        <w:t xml:space="preserve"> privilegiar su presencia en la capital de la </w:t>
      </w:r>
      <w:del w:id="1656" w:author="T. Molina" w:date="2017-07-20T11:06:00Z">
        <w:r w:rsidRPr="009A1E94" w:rsidDel="00F31708">
          <w:rPr>
            <w:rFonts w:cstheme="minorHAnsi"/>
          </w:rPr>
          <w:delText xml:space="preserve">Región </w:delText>
        </w:r>
      </w:del>
      <w:ins w:id="1657" w:author="T. Molina" w:date="2017-07-20T11:06:00Z">
        <w:r w:rsidR="00F31708">
          <w:rPr>
            <w:rFonts w:cstheme="minorHAnsi"/>
          </w:rPr>
          <w:t>r</w:t>
        </w:r>
        <w:r w:rsidR="00F31708" w:rsidRPr="009A1E94">
          <w:rPr>
            <w:rFonts w:cstheme="minorHAnsi"/>
          </w:rPr>
          <w:t xml:space="preserve">egión </w:t>
        </w:r>
      </w:ins>
      <w:r w:rsidRPr="009A1E94">
        <w:rPr>
          <w:rFonts w:cstheme="minorHAnsi"/>
        </w:rPr>
        <w:t>del Biobío, entregó un documento donde decía que eran elementos cualitativos fundamentales la identidad de la provincia de Ñuble y la necesidad de desarrollarse.</w:t>
      </w:r>
    </w:p>
    <w:p w:rsidR="00000000" w:rsidRDefault="00317F91">
      <w:pPr>
        <w:shd w:val="clear" w:color="auto" w:fill="D9D9D9" w:themeFill="background1" w:themeFillShade="D9"/>
        <w:ind w:firstLine="720"/>
        <w:jc w:val="both"/>
        <w:rPr>
          <w:rFonts w:cstheme="minorHAnsi"/>
        </w:rPr>
        <w:pPrChange w:id="1658" w:author="T. Molina" w:date="2017-07-12T13:36:00Z">
          <w:pPr>
            <w:shd w:val="clear" w:color="auto" w:fill="D9D9D9" w:themeFill="background1" w:themeFillShade="D9"/>
            <w:jc w:val="both"/>
          </w:pPr>
        </w:pPrChange>
      </w:pPr>
      <w:r w:rsidRPr="009A1E94">
        <w:rPr>
          <w:rFonts w:cstheme="minorHAnsi"/>
        </w:rPr>
        <w:t>Ahora, si la provincia de Ñuble tiene identidad; si se siente parte de determinado patrimonio cultural, histórico y territorial, ¿por qué muchas de sus comunas están en situación de pobreza?</w:t>
      </w:r>
    </w:p>
    <w:p w:rsidR="00000000" w:rsidRDefault="00317F91">
      <w:pPr>
        <w:shd w:val="clear" w:color="auto" w:fill="D9D9D9" w:themeFill="background1" w:themeFillShade="D9"/>
        <w:ind w:firstLine="720"/>
        <w:jc w:val="both"/>
        <w:rPr>
          <w:rFonts w:cstheme="minorHAnsi"/>
        </w:rPr>
        <w:pPrChange w:id="1659" w:author="T. Molina" w:date="2017-07-12T13:37:00Z">
          <w:pPr>
            <w:shd w:val="clear" w:color="auto" w:fill="D9D9D9" w:themeFill="background1" w:themeFillShade="D9"/>
            <w:jc w:val="both"/>
          </w:pPr>
        </w:pPrChange>
      </w:pPr>
      <w:r w:rsidRPr="009A1E94">
        <w:rPr>
          <w:rFonts w:cstheme="minorHAnsi"/>
        </w:rPr>
        <w:t>¿Por qué en la provincia de Ñuble falta bastante desarrollo en una serie de ámbitos</w:t>
      </w:r>
      <w:ins w:id="1660" w:author="T. Molina" w:date="2017-07-12T13:37:00Z">
        <w:r w:rsidR="00214A27">
          <w:rPr>
            <w:rFonts w:cstheme="minorHAnsi"/>
          </w:rPr>
          <w:t>,</w:t>
        </w:r>
      </w:ins>
      <w:del w:id="1661" w:author="T. Molina" w:date="2017-07-12T13:37:00Z">
        <w:r w:rsidRPr="009A1E94" w:rsidDel="00214A27">
          <w:rPr>
            <w:rFonts w:cstheme="minorHAnsi"/>
          </w:rPr>
          <w:delText>:</w:delText>
        </w:r>
      </w:del>
      <w:r w:rsidRPr="009A1E94">
        <w:rPr>
          <w:rFonts w:cstheme="minorHAnsi"/>
        </w:rPr>
        <w:t xml:space="preserve"> no solo en salud y educación, sino también, y particularmente, en materia de agua?</w:t>
      </w:r>
    </w:p>
    <w:p w:rsidR="00000000" w:rsidRDefault="00317F91">
      <w:pPr>
        <w:shd w:val="clear" w:color="auto" w:fill="D9D9D9" w:themeFill="background1" w:themeFillShade="D9"/>
        <w:ind w:firstLine="720"/>
        <w:jc w:val="both"/>
        <w:rPr>
          <w:rFonts w:cstheme="minorHAnsi"/>
        </w:rPr>
        <w:pPrChange w:id="1662" w:author="T. Molina" w:date="2017-07-12T13:37:00Z">
          <w:pPr>
            <w:shd w:val="clear" w:color="auto" w:fill="D9D9D9" w:themeFill="background1" w:themeFillShade="D9"/>
            <w:jc w:val="both"/>
          </w:pPr>
        </w:pPrChange>
      </w:pPr>
      <w:r w:rsidRPr="009A1E94">
        <w:rPr>
          <w:rFonts w:cstheme="minorHAnsi"/>
        </w:rPr>
        <w:t>¡Porque la provincia de Ñuble nunca ha sido parte de un plan regional de desarrollo!</w:t>
      </w:r>
    </w:p>
    <w:p w:rsidR="00000000" w:rsidRDefault="00317F91">
      <w:pPr>
        <w:shd w:val="clear" w:color="auto" w:fill="D9D9D9" w:themeFill="background1" w:themeFillShade="D9"/>
        <w:ind w:firstLine="720"/>
        <w:jc w:val="both"/>
        <w:rPr>
          <w:rFonts w:cstheme="minorHAnsi"/>
        </w:rPr>
        <w:pPrChange w:id="1663" w:author="T. Molina" w:date="2017-07-12T13:37:00Z">
          <w:pPr>
            <w:shd w:val="clear" w:color="auto" w:fill="D9D9D9" w:themeFill="background1" w:themeFillShade="D9"/>
            <w:jc w:val="both"/>
          </w:pPr>
        </w:pPrChange>
      </w:pPr>
      <w:r w:rsidRPr="009A1E94">
        <w:rPr>
          <w:rFonts w:cstheme="minorHAnsi"/>
        </w:rPr>
        <w:t>Entonces, lo que piden hoy día sus habitantes es disponer de un instrumento que les permita desenvolverse adecuadamente, que les posibilite desarrollar todas las potencialidades que tienen en distintos ámbitos: agrícola, ganadero, forestal, acuícola; en materia de aguas, en fin.</w:t>
      </w:r>
    </w:p>
    <w:p w:rsidR="00000000" w:rsidRDefault="00317F91">
      <w:pPr>
        <w:shd w:val="clear" w:color="auto" w:fill="D9D9D9" w:themeFill="background1" w:themeFillShade="D9"/>
        <w:ind w:firstLine="720"/>
        <w:jc w:val="both"/>
        <w:rPr>
          <w:rFonts w:cstheme="minorHAnsi"/>
        </w:rPr>
        <w:pPrChange w:id="1664" w:author="T. Molina" w:date="2017-07-12T13:37:00Z">
          <w:pPr>
            <w:shd w:val="clear" w:color="auto" w:fill="D9D9D9" w:themeFill="background1" w:themeFillShade="D9"/>
            <w:jc w:val="both"/>
          </w:pPr>
        </w:pPrChange>
      </w:pPr>
      <w:r w:rsidRPr="009A1E94">
        <w:rPr>
          <w:rFonts w:cstheme="minorHAnsi"/>
        </w:rPr>
        <w:t xml:space="preserve">Ese instrumento, señor </w:t>
      </w:r>
      <w:del w:id="1665" w:author="T. Molina" w:date="2017-07-20T11:06:00Z">
        <w:r w:rsidRPr="009A1E94" w:rsidDel="00F31708">
          <w:rPr>
            <w:rFonts w:cstheme="minorHAnsi"/>
          </w:rPr>
          <w:delText>Presidente</w:delText>
        </w:r>
      </w:del>
      <w:ins w:id="1666" w:author="T. Molina" w:date="2017-07-20T11:06:00Z">
        <w:r w:rsidR="00F31708">
          <w:rPr>
            <w:rFonts w:cstheme="minorHAnsi"/>
          </w:rPr>
          <w:t>p</w:t>
        </w:r>
        <w:r w:rsidR="00F31708" w:rsidRPr="009A1E94">
          <w:rPr>
            <w:rFonts w:cstheme="minorHAnsi"/>
          </w:rPr>
          <w:t>residente</w:t>
        </w:r>
      </w:ins>
      <w:r w:rsidRPr="009A1E94">
        <w:rPr>
          <w:rFonts w:cstheme="minorHAnsi"/>
        </w:rPr>
        <w:t>, es la creación de ¡Ñuble Región!</w:t>
      </w:r>
    </w:p>
    <w:p w:rsidR="00000000" w:rsidRDefault="00317F91">
      <w:pPr>
        <w:shd w:val="clear" w:color="auto" w:fill="D9D9D9" w:themeFill="background1" w:themeFillShade="D9"/>
        <w:ind w:firstLine="720"/>
        <w:jc w:val="both"/>
        <w:rPr>
          <w:rFonts w:cstheme="minorHAnsi"/>
        </w:rPr>
        <w:pPrChange w:id="1667" w:author="T. Molina" w:date="2017-07-12T13:37:00Z">
          <w:pPr>
            <w:shd w:val="clear" w:color="auto" w:fill="D9D9D9" w:themeFill="background1" w:themeFillShade="D9"/>
            <w:jc w:val="both"/>
          </w:pPr>
        </w:pPrChange>
      </w:pPr>
      <w:r w:rsidRPr="009A1E94">
        <w:rPr>
          <w:rFonts w:cstheme="minorHAnsi"/>
        </w:rPr>
        <w:t xml:space="preserve">Ahora, señor </w:t>
      </w:r>
      <w:del w:id="1668" w:author="T. Molina" w:date="2017-07-20T11:06:00Z">
        <w:r w:rsidRPr="009A1E94" w:rsidDel="00F31708">
          <w:rPr>
            <w:rFonts w:cstheme="minorHAnsi"/>
          </w:rPr>
          <w:delText>Presidente</w:delText>
        </w:r>
      </w:del>
      <w:ins w:id="1669" w:author="T. Molina" w:date="2017-07-20T11:06:00Z">
        <w:r w:rsidR="00F31708">
          <w:rPr>
            <w:rFonts w:cstheme="minorHAnsi"/>
          </w:rPr>
          <w:t>p</w:t>
        </w:r>
        <w:r w:rsidR="00F31708" w:rsidRPr="009A1E94">
          <w:rPr>
            <w:rFonts w:cstheme="minorHAnsi"/>
          </w:rPr>
          <w:t>residente</w:t>
        </w:r>
      </w:ins>
      <w:r w:rsidRPr="009A1E94">
        <w:rPr>
          <w:rFonts w:cstheme="minorHAnsi"/>
        </w:rPr>
        <w:t>, debo decir con harta franqueza que el proyecto presentado por el Gobierno no ayuda mucho a aquel propósito. De hecho, el mensaje prácticamente no se refiere a la necesidad de que Ñuble sea región.</w:t>
      </w:r>
    </w:p>
    <w:p w:rsidR="00000000" w:rsidRDefault="00317F91">
      <w:pPr>
        <w:shd w:val="clear" w:color="auto" w:fill="D9D9D9" w:themeFill="background1" w:themeFillShade="D9"/>
        <w:ind w:firstLine="720"/>
        <w:jc w:val="both"/>
        <w:rPr>
          <w:rFonts w:cstheme="minorHAnsi"/>
        </w:rPr>
        <w:pPrChange w:id="1670" w:author="T. Molina" w:date="2017-07-12T13:37:00Z">
          <w:pPr>
            <w:shd w:val="clear" w:color="auto" w:fill="D9D9D9" w:themeFill="background1" w:themeFillShade="D9"/>
            <w:jc w:val="both"/>
          </w:pPr>
        </w:pPrChange>
      </w:pPr>
      <w:r w:rsidRPr="009A1E94">
        <w:rPr>
          <w:rFonts w:cstheme="minorHAnsi"/>
        </w:rPr>
        <w:t>No expresa con claridad las razones por las cuales la gente de esa provincia y quienes apoyamos esta iniciativa queremos que Ñuble tenga tal carácter.</w:t>
      </w:r>
    </w:p>
    <w:p w:rsidR="00000000" w:rsidRDefault="00317F91">
      <w:pPr>
        <w:shd w:val="clear" w:color="auto" w:fill="D9D9D9" w:themeFill="background1" w:themeFillShade="D9"/>
        <w:ind w:firstLine="720"/>
        <w:jc w:val="both"/>
        <w:rPr>
          <w:rFonts w:cstheme="minorHAnsi"/>
        </w:rPr>
        <w:pPrChange w:id="1671" w:author="T. Molina" w:date="2017-07-12T13:37:00Z">
          <w:pPr>
            <w:shd w:val="clear" w:color="auto" w:fill="D9D9D9" w:themeFill="background1" w:themeFillShade="D9"/>
            <w:jc w:val="both"/>
          </w:pPr>
        </w:pPrChange>
      </w:pPr>
      <w:r w:rsidRPr="009A1E94">
        <w:rPr>
          <w:rFonts w:cstheme="minorHAnsi"/>
        </w:rPr>
        <w:t>Eso está unido al hecho de que, en el articulado, el Ejecutivo le da extraordinaria importancia</w:t>
      </w:r>
      <w:ins w:id="1672" w:author="T. Molina" w:date="2017-07-12T13:38:00Z">
        <w:r w:rsidR="00214A27">
          <w:rPr>
            <w:rFonts w:cstheme="minorHAnsi"/>
          </w:rPr>
          <w:t>,</w:t>
        </w:r>
      </w:ins>
      <w:r w:rsidRPr="009A1E94">
        <w:rPr>
          <w:rFonts w:cstheme="minorHAnsi"/>
        </w:rPr>
        <w:t xml:space="preserve"> </w:t>
      </w:r>
      <w:del w:id="1673" w:author="T. Molina" w:date="2017-07-12T13:38:00Z">
        <w:r w:rsidRPr="009A1E94" w:rsidDel="00214A27">
          <w:rPr>
            <w:rFonts w:cstheme="minorHAnsi"/>
          </w:rPr>
          <w:delText>-</w:delText>
        </w:r>
      </w:del>
      <w:r w:rsidRPr="009A1E94">
        <w:rPr>
          <w:rFonts w:cstheme="minorHAnsi"/>
        </w:rPr>
        <w:t>y nosotros deberemos analizar y debatir el punto a la creación de provincias, en circunstancias de que el fortalecimiento de la región y de las comunas debiera ser el eje rector de este proyecto de ley.</w:t>
      </w:r>
    </w:p>
    <w:p w:rsidR="00000000" w:rsidRDefault="00317F91">
      <w:pPr>
        <w:shd w:val="clear" w:color="auto" w:fill="D9D9D9" w:themeFill="background1" w:themeFillShade="D9"/>
        <w:ind w:firstLine="720"/>
        <w:jc w:val="both"/>
        <w:rPr>
          <w:rFonts w:cstheme="minorHAnsi"/>
        </w:rPr>
        <w:pPrChange w:id="1674" w:author="T. Molina" w:date="2017-07-12T13:38:00Z">
          <w:pPr>
            <w:shd w:val="clear" w:color="auto" w:fill="D9D9D9" w:themeFill="background1" w:themeFillShade="D9"/>
            <w:jc w:val="both"/>
          </w:pPr>
        </w:pPrChange>
      </w:pPr>
      <w:r w:rsidRPr="009A1E94">
        <w:rPr>
          <w:rFonts w:cstheme="minorHAnsi"/>
        </w:rPr>
        <w:t>A decir verdad, las provincias son entes meramente administrativos. Por lo tanto, es en las comunas y en la región donde debemos avanzar fuertemente.</w:t>
      </w:r>
    </w:p>
    <w:p w:rsidR="00000000" w:rsidRDefault="00317F91">
      <w:pPr>
        <w:shd w:val="clear" w:color="auto" w:fill="D9D9D9" w:themeFill="background1" w:themeFillShade="D9"/>
        <w:ind w:firstLine="720"/>
        <w:jc w:val="both"/>
        <w:rPr>
          <w:rFonts w:cstheme="minorHAnsi"/>
        </w:rPr>
        <w:pPrChange w:id="1675" w:author="T. Molina" w:date="2017-07-12T13:38:00Z">
          <w:pPr>
            <w:shd w:val="clear" w:color="auto" w:fill="D9D9D9" w:themeFill="background1" w:themeFillShade="D9"/>
            <w:jc w:val="both"/>
          </w:pPr>
        </w:pPrChange>
      </w:pPr>
      <w:r w:rsidRPr="009A1E94">
        <w:rPr>
          <w:rFonts w:cstheme="minorHAnsi"/>
        </w:rPr>
        <w:t xml:space="preserve">Sin duda </w:t>
      </w:r>
      <w:ins w:id="1676" w:author="T. Molina" w:date="2017-07-12T13:38:00Z">
        <w:r w:rsidR="00214A27">
          <w:rPr>
            <w:rFonts w:cstheme="minorHAnsi"/>
          </w:rPr>
          <w:t>—</w:t>
        </w:r>
      </w:ins>
      <w:del w:id="1677" w:author="T. Molina" w:date="2017-07-12T13:38:00Z">
        <w:r w:rsidRPr="009A1E94" w:rsidDel="00214A27">
          <w:rPr>
            <w:rFonts w:cstheme="minorHAnsi"/>
          </w:rPr>
          <w:delText>-</w:delText>
        </w:r>
      </w:del>
      <w:r w:rsidRPr="009A1E94">
        <w:rPr>
          <w:rFonts w:cstheme="minorHAnsi"/>
        </w:rPr>
        <w:t xml:space="preserve">el Gobierno se encuentra representado aquí por el </w:t>
      </w:r>
      <w:del w:id="1678" w:author="T. Molina" w:date="2017-07-20T11:07:00Z">
        <w:r w:rsidRPr="009A1E94" w:rsidDel="00F31708">
          <w:rPr>
            <w:rFonts w:cstheme="minorHAnsi"/>
          </w:rPr>
          <w:delText xml:space="preserve">Subsecretario </w:delText>
        </w:r>
      </w:del>
      <w:ins w:id="1679" w:author="T. Molina" w:date="2017-07-20T11:07:00Z">
        <w:r w:rsidR="00F31708">
          <w:rPr>
            <w:rFonts w:cstheme="minorHAnsi"/>
          </w:rPr>
          <w:t>s</w:t>
        </w:r>
        <w:r w:rsidR="00F31708" w:rsidRPr="009A1E94">
          <w:rPr>
            <w:rFonts w:cstheme="minorHAnsi"/>
          </w:rPr>
          <w:t xml:space="preserve">ubsecretario </w:t>
        </w:r>
      </w:ins>
      <w:r w:rsidRPr="009A1E94">
        <w:rPr>
          <w:rFonts w:cstheme="minorHAnsi"/>
        </w:rPr>
        <w:t>de Desarrollo Regional y Administrativo</w:t>
      </w:r>
      <w:ins w:id="1680" w:author="T. Molina" w:date="2017-07-12T13:38:00Z">
        <w:r w:rsidR="00214A27">
          <w:rPr>
            <w:rFonts w:cstheme="minorHAnsi"/>
          </w:rPr>
          <w:t>—</w:t>
        </w:r>
      </w:ins>
      <w:del w:id="1681" w:author="T. Molina" w:date="2017-07-12T13:38:00Z">
        <w:r w:rsidRPr="009A1E94" w:rsidDel="00214A27">
          <w:rPr>
            <w:rFonts w:cstheme="minorHAnsi"/>
          </w:rPr>
          <w:delText>-</w:delText>
        </w:r>
      </w:del>
      <w:r w:rsidRPr="009A1E94">
        <w:rPr>
          <w:rFonts w:cstheme="minorHAnsi"/>
        </w:rPr>
        <w:t xml:space="preserve">, va a estar presente en la discusión particular la necesidad de establecer los recursos indispensables para que la </w:t>
      </w:r>
      <w:del w:id="1682" w:author="T. Molina" w:date="2017-07-20T11:07:00Z">
        <w:r w:rsidRPr="009A1E94" w:rsidDel="00F31708">
          <w:rPr>
            <w:rFonts w:cstheme="minorHAnsi"/>
          </w:rPr>
          <w:delText xml:space="preserve">Región </w:delText>
        </w:r>
      </w:del>
      <w:ins w:id="1683" w:author="T. Molina" w:date="2017-07-20T11:07:00Z">
        <w:r w:rsidR="00F31708">
          <w:rPr>
            <w:rFonts w:cstheme="minorHAnsi"/>
          </w:rPr>
          <w:t>r</w:t>
        </w:r>
        <w:r w:rsidR="00F31708" w:rsidRPr="009A1E94">
          <w:rPr>
            <w:rFonts w:cstheme="minorHAnsi"/>
          </w:rPr>
          <w:t xml:space="preserve">egión </w:t>
        </w:r>
      </w:ins>
      <w:r w:rsidRPr="009A1E94">
        <w:rPr>
          <w:rFonts w:cstheme="minorHAnsi"/>
        </w:rPr>
        <w:t>de Ñuble cuente con las mismas capacidades, las mismas potencialidades y las mismas condiciones de otras regiones, al objeto de que no tengamos dificultades para partir.</w:t>
      </w:r>
    </w:p>
    <w:p w:rsidR="00000000" w:rsidRDefault="00317F91">
      <w:pPr>
        <w:shd w:val="clear" w:color="auto" w:fill="D9D9D9" w:themeFill="background1" w:themeFillShade="D9"/>
        <w:ind w:firstLine="720"/>
        <w:jc w:val="both"/>
        <w:rPr>
          <w:rFonts w:cstheme="minorHAnsi"/>
        </w:rPr>
        <w:pPrChange w:id="1684" w:author="T. Molina" w:date="2017-07-12T13:38:00Z">
          <w:pPr>
            <w:shd w:val="clear" w:color="auto" w:fill="D9D9D9" w:themeFill="background1" w:themeFillShade="D9"/>
            <w:jc w:val="both"/>
          </w:pPr>
        </w:pPrChange>
      </w:pPr>
      <w:r w:rsidRPr="009A1E94">
        <w:rPr>
          <w:rFonts w:cstheme="minorHAnsi"/>
        </w:rPr>
        <w:t xml:space="preserve">Este va a ser el debate en particular que deberemos realizar en las </w:t>
      </w:r>
      <w:ins w:id="1685" w:author="T. Molina" w:date="2017-07-12T13:38:00Z">
        <w:r w:rsidR="00214A27">
          <w:rPr>
            <w:rFonts w:cstheme="minorHAnsi"/>
          </w:rPr>
          <w:t>c</w:t>
        </w:r>
      </w:ins>
      <w:del w:id="1686" w:author="T. Molina" w:date="2017-07-12T13:38:00Z">
        <w:r w:rsidRPr="009A1E94" w:rsidDel="00214A27">
          <w:rPr>
            <w:rFonts w:cstheme="minorHAnsi"/>
          </w:rPr>
          <w:delText>C</w:delText>
        </w:r>
      </w:del>
      <w:r w:rsidRPr="009A1E94">
        <w:rPr>
          <w:rFonts w:cstheme="minorHAnsi"/>
        </w:rPr>
        <w:t xml:space="preserve">omisiones de Gobierno y de Hacienda: la estructura, los recursos. Porque queremos que la nueva región tenga todas </w:t>
      </w:r>
      <w:del w:id="1687" w:author="T. Molina" w:date="2017-07-12T13:38:00Z">
        <w:r w:rsidRPr="009A1E94" w:rsidDel="00214A27">
          <w:rPr>
            <w:rFonts w:cstheme="minorHAnsi"/>
          </w:rPr>
          <w:delText>-</w:delText>
        </w:r>
      </w:del>
      <w:ins w:id="1688" w:author="T. Molina" w:date="2017-07-12T13:38:00Z">
        <w:r w:rsidR="00214A27">
          <w:rPr>
            <w:rFonts w:cstheme="minorHAnsi"/>
          </w:rPr>
          <w:t>—</w:t>
        </w:r>
      </w:ins>
      <w:r w:rsidRPr="009A1E94">
        <w:rPr>
          <w:rFonts w:cstheme="minorHAnsi"/>
        </w:rPr>
        <w:t>¡todas!</w:t>
      </w:r>
      <w:ins w:id="1689" w:author="T. Molina" w:date="2017-07-12T13:38:00Z">
        <w:r w:rsidR="00214A27">
          <w:rPr>
            <w:rFonts w:cstheme="minorHAnsi"/>
          </w:rPr>
          <w:t>—</w:t>
        </w:r>
      </w:ins>
      <w:del w:id="1690" w:author="T. Molina" w:date="2017-07-12T13:38:00Z">
        <w:r w:rsidRPr="009A1E94" w:rsidDel="00214A27">
          <w:rPr>
            <w:rFonts w:cstheme="minorHAnsi"/>
          </w:rPr>
          <w:delText>-</w:delText>
        </w:r>
      </w:del>
      <w:r w:rsidRPr="009A1E94">
        <w:rPr>
          <w:rFonts w:cstheme="minorHAnsi"/>
        </w:rPr>
        <w:t xml:space="preserve"> las capacidades indispensables para utilizar la potencialidad, la identidad de la provincia de Ñuble, que la hace única en la </w:t>
      </w:r>
      <w:del w:id="1691" w:author="T. Molina" w:date="2017-07-20T11:08:00Z">
        <w:r w:rsidRPr="009A1E94" w:rsidDel="00F31708">
          <w:rPr>
            <w:rFonts w:cstheme="minorHAnsi"/>
          </w:rPr>
          <w:delText xml:space="preserve">Región </w:delText>
        </w:r>
      </w:del>
      <w:ins w:id="1692" w:author="T. Molina" w:date="2017-07-20T11:08:00Z">
        <w:r w:rsidR="00F31708">
          <w:rPr>
            <w:rFonts w:cstheme="minorHAnsi"/>
          </w:rPr>
          <w:t>r</w:t>
        </w:r>
        <w:r w:rsidR="00F31708" w:rsidRPr="009A1E94">
          <w:rPr>
            <w:rFonts w:cstheme="minorHAnsi"/>
          </w:rPr>
          <w:t xml:space="preserve">egión </w:t>
        </w:r>
      </w:ins>
      <w:r w:rsidRPr="009A1E94">
        <w:rPr>
          <w:rFonts w:cstheme="minorHAnsi"/>
        </w:rPr>
        <w:t>del Biobío, que la hace única en cada una de sus 21 comunas.</w:t>
      </w:r>
    </w:p>
    <w:p w:rsidR="00000000" w:rsidRDefault="00317F91">
      <w:pPr>
        <w:shd w:val="clear" w:color="auto" w:fill="D9D9D9" w:themeFill="background1" w:themeFillShade="D9"/>
        <w:ind w:firstLine="720"/>
        <w:jc w:val="both"/>
        <w:rPr>
          <w:rFonts w:cstheme="minorHAnsi"/>
        </w:rPr>
        <w:pPrChange w:id="1693" w:author="T. Molina" w:date="2017-07-12T13:39:00Z">
          <w:pPr>
            <w:shd w:val="clear" w:color="auto" w:fill="D9D9D9" w:themeFill="background1" w:themeFillShade="D9"/>
            <w:jc w:val="both"/>
          </w:pPr>
        </w:pPrChange>
      </w:pPr>
      <w:r w:rsidRPr="009A1E94">
        <w:rPr>
          <w:rFonts w:cstheme="minorHAnsi"/>
        </w:rPr>
        <w:t xml:space="preserve">Yo voto con entusiasmo a favor de la creación de la </w:t>
      </w:r>
      <w:del w:id="1694" w:author="T. Molina" w:date="2017-07-20T11:08:00Z">
        <w:r w:rsidRPr="009A1E94" w:rsidDel="00F31708">
          <w:rPr>
            <w:rFonts w:cstheme="minorHAnsi"/>
          </w:rPr>
          <w:delText xml:space="preserve">Región </w:delText>
        </w:r>
      </w:del>
      <w:ins w:id="1695" w:author="T. Molina" w:date="2017-07-20T11:08:00Z">
        <w:r w:rsidR="00F31708">
          <w:rPr>
            <w:rFonts w:cstheme="minorHAnsi"/>
          </w:rPr>
          <w:t>r</w:t>
        </w:r>
        <w:r w:rsidR="00F31708"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1696" w:author="T. Molina" w:date="2017-07-12T13:39:00Z">
          <w:pPr>
            <w:shd w:val="clear" w:color="auto" w:fill="D9D9D9" w:themeFill="background1" w:themeFillShade="D9"/>
            <w:jc w:val="both"/>
          </w:pPr>
        </w:pPrChange>
      </w:pPr>
      <w:r w:rsidRPr="009A1E94">
        <w:rPr>
          <w:rFonts w:cstheme="minorHAnsi"/>
        </w:rPr>
        <w:t>Me pronuncio así porque cuando la ciudadanía, más allá de sus diferencias políticas; más allá de sus diferencias religiosas; más allá de sus diferencias educativas, se junta detrás de un objetivo, es porque hay un elemento central: la unidad. Y cuando un territorio se une detrás de un objetivo de desarrollo, detrás de un objetivo de progreso, todo instrumento que se le entregue tendrá grandes posibilidades de éxito.</w:t>
      </w:r>
    </w:p>
    <w:p w:rsidR="00000000" w:rsidRDefault="00317F91">
      <w:pPr>
        <w:shd w:val="clear" w:color="auto" w:fill="D9D9D9" w:themeFill="background1" w:themeFillShade="D9"/>
        <w:ind w:firstLine="720"/>
        <w:jc w:val="both"/>
        <w:rPr>
          <w:rFonts w:cstheme="minorHAnsi"/>
        </w:rPr>
        <w:pPrChange w:id="1697" w:author="T. Molina" w:date="2017-07-12T13:39:00Z">
          <w:pPr>
            <w:shd w:val="clear" w:color="auto" w:fill="D9D9D9" w:themeFill="background1" w:themeFillShade="D9"/>
            <w:jc w:val="both"/>
          </w:pPr>
        </w:pPrChange>
      </w:pPr>
      <w:r w:rsidRPr="009A1E94">
        <w:rPr>
          <w:rFonts w:cstheme="minorHAnsi"/>
        </w:rPr>
        <w:t xml:space="preserve">Yo creo que con el instrumento Ñuble Región la gente de Ñuble permitirá que la tierra de O'Higgins, </w:t>
      </w:r>
      <w:del w:id="1698" w:author="T. Molina" w:date="2017-07-12T13:39:00Z">
        <w:r w:rsidRPr="009A1E94" w:rsidDel="00214A27">
          <w:rPr>
            <w:rFonts w:cstheme="minorHAnsi"/>
          </w:rPr>
          <w:delText xml:space="preserve">que </w:delText>
        </w:r>
      </w:del>
      <w:r w:rsidRPr="009A1E94">
        <w:rPr>
          <w:rFonts w:cstheme="minorHAnsi"/>
        </w:rPr>
        <w:t xml:space="preserve">la tierra de Prat, </w:t>
      </w:r>
      <w:del w:id="1699" w:author="T. Molina" w:date="2017-07-12T13:39:00Z">
        <w:r w:rsidRPr="009A1E94" w:rsidDel="00214A27">
          <w:rPr>
            <w:rFonts w:cstheme="minorHAnsi"/>
          </w:rPr>
          <w:delText xml:space="preserve">que </w:delText>
        </w:r>
      </w:del>
      <w:r w:rsidRPr="009A1E94">
        <w:rPr>
          <w:rFonts w:cstheme="minorHAnsi"/>
        </w:rPr>
        <w:t>la tierra de Arrau y de tanto</w:t>
      </w:r>
      <w:ins w:id="1700" w:author="T. Molina" w:date="2017-07-12T13:39:00Z">
        <w:r w:rsidR="00214A27">
          <w:rPr>
            <w:rFonts w:cstheme="minorHAnsi"/>
          </w:rPr>
          <w:t>s</w:t>
        </w:r>
      </w:ins>
      <w:r w:rsidRPr="009A1E94">
        <w:rPr>
          <w:rFonts w:cstheme="minorHAnsi"/>
        </w:rPr>
        <w:t xml:space="preserve"> otros se proyecte verdaderamente al futuro y sea un orgullo no solo para los ñublenses, no solo para la gente de Chillán, sino para todo el país.</w:t>
      </w:r>
    </w:p>
    <w:p w:rsidR="00000000" w:rsidRDefault="00317F91">
      <w:pPr>
        <w:shd w:val="clear" w:color="auto" w:fill="D9D9D9" w:themeFill="background1" w:themeFillShade="D9"/>
        <w:ind w:firstLine="720"/>
        <w:jc w:val="both"/>
        <w:rPr>
          <w:rFonts w:cstheme="minorHAnsi"/>
        </w:rPr>
        <w:pPrChange w:id="1701" w:author="T. Molina" w:date="2017-07-12T13:39:00Z">
          <w:pPr>
            <w:shd w:val="clear" w:color="auto" w:fill="D9D9D9" w:themeFill="background1" w:themeFillShade="D9"/>
            <w:jc w:val="both"/>
          </w:pPr>
        </w:pPrChange>
      </w:pPr>
      <w:r w:rsidRPr="009A1E94">
        <w:rPr>
          <w:rFonts w:cstheme="minorHAnsi"/>
        </w:rPr>
        <w:t>Chillán tiene identidad. Es reconocido a lo largo de nuestro territorio por su tradición cultural, por su tradición agrícola, por su tradición rural.</w:t>
      </w:r>
    </w:p>
    <w:p w:rsidR="00000000" w:rsidRDefault="00317F91">
      <w:pPr>
        <w:shd w:val="clear" w:color="auto" w:fill="D9D9D9" w:themeFill="background1" w:themeFillShade="D9"/>
        <w:ind w:firstLine="720"/>
        <w:jc w:val="both"/>
        <w:rPr>
          <w:rFonts w:cstheme="minorHAnsi"/>
        </w:rPr>
        <w:pPrChange w:id="1702" w:author="T. Molina" w:date="2017-07-12T13:40:00Z">
          <w:pPr>
            <w:shd w:val="clear" w:color="auto" w:fill="D9D9D9" w:themeFill="background1" w:themeFillShade="D9"/>
            <w:jc w:val="both"/>
          </w:pPr>
        </w:pPrChange>
      </w:pPr>
      <w:r w:rsidRPr="009A1E94">
        <w:rPr>
          <w:rFonts w:cstheme="minorHAnsi"/>
        </w:rPr>
        <w:t xml:space="preserve">¡Los chilenos nos sentimos orgullosos de Chillán, capital de la futura </w:t>
      </w:r>
      <w:del w:id="1703" w:author="T. Molina" w:date="2017-07-20T11:09:00Z">
        <w:r w:rsidRPr="009A1E94" w:rsidDel="00F31708">
          <w:rPr>
            <w:rFonts w:cstheme="minorHAnsi"/>
          </w:rPr>
          <w:delText xml:space="preserve">Región </w:delText>
        </w:r>
      </w:del>
      <w:ins w:id="1704" w:author="T. Molina" w:date="2017-07-20T11:09:00Z">
        <w:r w:rsidR="00F31708">
          <w:rPr>
            <w:rFonts w:cstheme="minorHAnsi"/>
          </w:rPr>
          <w:t>r</w:t>
        </w:r>
        <w:r w:rsidR="00F31708"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1705" w:author="T. Molina" w:date="2017-07-12T13:40:00Z">
          <w:pPr>
            <w:shd w:val="clear" w:color="auto" w:fill="D9D9D9" w:themeFill="background1" w:themeFillShade="D9"/>
            <w:jc w:val="both"/>
          </w:pPr>
        </w:pPrChange>
      </w:pPr>
      <w:r w:rsidRPr="009A1E94">
        <w:rPr>
          <w:rFonts w:cstheme="minorHAnsi"/>
        </w:rPr>
        <w:t>Hoy día queremos entregarle a la provincia de Ñuble un instrumento que le permita ser actora de su propio desarrollo.</w:t>
      </w:r>
    </w:p>
    <w:p w:rsidR="00000000" w:rsidRDefault="00317F91">
      <w:pPr>
        <w:shd w:val="clear" w:color="auto" w:fill="D9D9D9" w:themeFill="background1" w:themeFillShade="D9"/>
        <w:ind w:firstLine="720"/>
        <w:jc w:val="both"/>
        <w:rPr>
          <w:rFonts w:cstheme="minorHAnsi"/>
        </w:rPr>
        <w:pPrChange w:id="1706" w:author="T. Molina" w:date="2017-07-12T13:40:00Z">
          <w:pPr>
            <w:shd w:val="clear" w:color="auto" w:fill="D9D9D9" w:themeFill="background1" w:themeFillShade="D9"/>
            <w:jc w:val="both"/>
          </w:pPr>
        </w:pPrChange>
      </w:pPr>
      <w:r w:rsidRPr="009A1E94">
        <w:rPr>
          <w:rFonts w:cstheme="minorHAnsi"/>
        </w:rPr>
        <w:t xml:space="preserve">Sus habitantes no piden otra cosa, señor </w:t>
      </w:r>
      <w:del w:id="1707" w:author="T. Molina" w:date="2017-07-20T11:09:00Z">
        <w:r w:rsidRPr="009A1E94" w:rsidDel="00F31708">
          <w:rPr>
            <w:rFonts w:cstheme="minorHAnsi"/>
          </w:rPr>
          <w:delText>Presidente</w:delText>
        </w:r>
      </w:del>
      <w:ins w:id="1708" w:author="T. Molina" w:date="2017-07-20T11:09:00Z">
        <w:r w:rsidR="00F31708">
          <w:rPr>
            <w:rFonts w:cstheme="minorHAnsi"/>
          </w:rPr>
          <w:t>p</w:t>
        </w:r>
        <w:r w:rsidR="00F31708" w:rsidRPr="009A1E94">
          <w:rPr>
            <w:rFonts w:cstheme="minorHAnsi"/>
          </w:rPr>
          <w:t>residente</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1709" w:author="T. Molina" w:date="2017-07-12T13:40:00Z">
          <w:pPr>
            <w:shd w:val="clear" w:color="auto" w:fill="D9D9D9" w:themeFill="background1" w:themeFillShade="D9"/>
            <w:jc w:val="both"/>
          </w:pPr>
        </w:pPrChange>
      </w:pPr>
      <w:r w:rsidRPr="009A1E94">
        <w:rPr>
          <w:rFonts w:cstheme="minorHAnsi"/>
        </w:rPr>
        <w:t>Por eso, voto a favor. Y espero que el Senado respalde mayoritariamente la creación de una región que será señera en el desarrollo de Chile.</w:t>
      </w:r>
    </w:p>
    <w:p w:rsidR="00000000" w:rsidRDefault="00317F91">
      <w:pPr>
        <w:shd w:val="clear" w:color="auto" w:fill="D9D9D9" w:themeFill="background1" w:themeFillShade="D9"/>
        <w:ind w:firstLine="720"/>
        <w:jc w:val="both"/>
        <w:rPr>
          <w:rFonts w:cstheme="minorHAnsi"/>
        </w:rPr>
        <w:pPrChange w:id="1710" w:author="T. Molina" w:date="2017-07-12T13:40:00Z">
          <w:pPr>
            <w:shd w:val="clear" w:color="auto" w:fill="D9D9D9" w:themeFill="background1" w:themeFillShade="D9"/>
            <w:jc w:val="both"/>
          </w:pPr>
        </w:pPrChange>
      </w:pPr>
      <w:del w:id="1711" w:author="T. Molina" w:date="2017-07-12T13:40:00Z">
        <w:r w:rsidRPr="009A1E94" w:rsidDel="00214A27">
          <w:rPr>
            <w:rFonts w:cstheme="minorHAnsi"/>
          </w:rPr>
          <w:delText>--(</w:delText>
        </w:r>
      </w:del>
      <w:ins w:id="1712" w:author="T. Molina" w:date="2017-07-12T13:40:00Z">
        <w:r w:rsidR="00214A27">
          <w:rPr>
            <w:rFonts w:cstheme="minorHAnsi"/>
          </w:rPr>
          <w:t>[</w:t>
        </w:r>
      </w:ins>
      <w:r w:rsidRPr="009A1E94">
        <w:rPr>
          <w:rFonts w:cstheme="minorHAnsi"/>
        </w:rPr>
        <w:t>Aplausos en tribunas</w:t>
      </w:r>
      <w:del w:id="1713" w:author="T. Molina" w:date="2017-07-12T13:40:00Z">
        <w:r w:rsidRPr="009A1E94" w:rsidDel="00214A27">
          <w:rPr>
            <w:rFonts w:cstheme="minorHAnsi"/>
          </w:rPr>
          <w:delText>)</w:delText>
        </w:r>
      </w:del>
      <w:ins w:id="1714" w:author="T. Molina" w:date="2017-07-12T13:40:00Z">
        <w:r w:rsidR="00214A27">
          <w:rPr>
            <w:rFonts w:cstheme="minorHAnsi"/>
          </w:rPr>
          <w:t>]</w:t>
        </w:r>
      </w:ins>
      <w:r w:rsidRPr="009A1E94">
        <w:rPr>
          <w:rFonts w:cstheme="minorHAnsi"/>
        </w:rPr>
        <w:t>.</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QUINTANA (</w:t>
      </w:r>
      <w:del w:id="1715" w:author="T. Molina" w:date="2017-07-20T11:09:00Z">
        <w:r w:rsidRPr="009A1E94" w:rsidDel="00F31708">
          <w:rPr>
            <w:rFonts w:cstheme="minorHAnsi"/>
          </w:rPr>
          <w:delText>Vicepresidente</w:delText>
        </w:r>
      </w:del>
      <w:ins w:id="1716" w:author="T. Molina" w:date="2017-07-20T11:09:00Z">
        <w:r w:rsidR="00F31708">
          <w:rPr>
            <w:rFonts w:cstheme="minorHAnsi"/>
          </w:rPr>
          <w:t>v</w:t>
        </w:r>
        <w:r w:rsidR="00F31708" w:rsidRPr="009A1E94">
          <w:rPr>
            <w:rFonts w:cstheme="minorHAnsi"/>
          </w:rPr>
          <w:t>icepresidente</w:t>
        </w:r>
      </w:ins>
      <w:r w:rsidRPr="009A1E94">
        <w:rPr>
          <w:rFonts w:cstheme="minorHAnsi"/>
        </w:rPr>
        <w:t xml:space="preserve">).- Tiene la palabra el </w:t>
      </w:r>
      <w:del w:id="1717" w:author="T. Molina" w:date="2017-07-20T11:09:00Z">
        <w:r w:rsidRPr="009A1E94" w:rsidDel="00F31708">
          <w:rPr>
            <w:rFonts w:cstheme="minorHAnsi"/>
          </w:rPr>
          <w:delText xml:space="preserve">Senador </w:delText>
        </w:r>
      </w:del>
      <w:ins w:id="1718" w:author="T. Molina" w:date="2017-07-20T11:09:00Z">
        <w:r w:rsidR="00F31708">
          <w:rPr>
            <w:rFonts w:cstheme="minorHAnsi"/>
          </w:rPr>
          <w:t>s</w:t>
        </w:r>
        <w:r w:rsidR="00F31708" w:rsidRPr="009A1E94">
          <w:rPr>
            <w:rFonts w:cstheme="minorHAnsi"/>
          </w:rPr>
          <w:t xml:space="preserve">enador </w:t>
        </w:r>
      </w:ins>
      <w:r w:rsidRPr="009A1E94">
        <w:rPr>
          <w:rFonts w:cstheme="minorHAnsi"/>
        </w:rPr>
        <w:t>señor Bianchi.</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BIANCHI.- Al parecer, ¡son muchos más los poetas de esa bendita tierra!</w:t>
      </w:r>
    </w:p>
    <w:p w:rsidR="00000000" w:rsidRDefault="00317F91">
      <w:pPr>
        <w:shd w:val="clear" w:color="auto" w:fill="D9D9D9" w:themeFill="background1" w:themeFillShade="D9"/>
        <w:ind w:firstLine="720"/>
        <w:jc w:val="both"/>
        <w:rPr>
          <w:rFonts w:cstheme="minorHAnsi"/>
        </w:rPr>
        <w:pPrChange w:id="1719" w:author="T. Molina" w:date="2017-07-12T13:40:00Z">
          <w:pPr>
            <w:shd w:val="clear" w:color="auto" w:fill="D9D9D9" w:themeFill="background1" w:themeFillShade="D9"/>
            <w:jc w:val="both"/>
          </w:pPr>
        </w:pPrChange>
      </w:pPr>
      <w:r w:rsidRPr="009A1E94">
        <w:rPr>
          <w:rFonts w:cstheme="minorHAnsi"/>
        </w:rPr>
        <w:t xml:space="preserve">Señor </w:t>
      </w:r>
      <w:del w:id="1720" w:author="T. Molina" w:date="2017-07-20T11:09:00Z">
        <w:r w:rsidRPr="009A1E94" w:rsidDel="00F31708">
          <w:rPr>
            <w:rFonts w:cstheme="minorHAnsi"/>
          </w:rPr>
          <w:delText>Presidente</w:delText>
        </w:r>
      </w:del>
      <w:ins w:id="1721" w:author="T. Molina" w:date="2017-07-20T11:09:00Z">
        <w:r w:rsidR="00F31708">
          <w:rPr>
            <w:rFonts w:cstheme="minorHAnsi"/>
          </w:rPr>
          <w:t>p</w:t>
        </w:r>
        <w:r w:rsidR="00F31708" w:rsidRPr="009A1E94">
          <w:rPr>
            <w:rFonts w:cstheme="minorHAnsi"/>
          </w:rPr>
          <w:t>residente</w:t>
        </w:r>
      </w:ins>
      <w:r w:rsidRPr="009A1E94">
        <w:rPr>
          <w:rFonts w:cstheme="minorHAnsi"/>
        </w:rPr>
        <w:t>, comienzo mi intervención saludando a la directiva del Comité Ñuble Región. Soy testigo del trabajo que durante todos estos años llevó a cabo para ver cristalizado lo que está ocurriendo hoy en el Senado.</w:t>
      </w:r>
    </w:p>
    <w:p w:rsidR="00000000" w:rsidRDefault="00317F91">
      <w:pPr>
        <w:shd w:val="clear" w:color="auto" w:fill="D9D9D9" w:themeFill="background1" w:themeFillShade="D9"/>
        <w:ind w:firstLine="720"/>
        <w:jc w:val="both"/>
        <w:rPr>
          <w:rFonts w:cstheme="minorHAnsi"/>
        </w:rPr>
        <w:pPrChange w:id="1722" w:author="T. Molina" w:date="2017-07-12T13:41:00Z">
          <w:pPr>
            <w:shd w:val="clear" w:color="auto" w:fill="D9D9D9" w:themeFill="background1" w:themeFillShade="D9"/>
            <w:jc w:val="both"/>
          </w:pPr>
        </w:pPrChange>
      </w:pPr>
      <w:r w:rsidRPr="009A1E94">
        <w:rPr>
          <w:rFonts w:cstheme="minorHAnsi"/>
        </w:rPr>
        <w:t>Saludo a los alcaldes y a las alcaldesas, a las autoridades en general</w:t>
      </w:r>
      <w:del w:id="1723" w:author="T. Molina" w:date="2017-07-12T13:41:00Z">
        <w:r w:rsidRPr="009A1E94" w:rsidDel="00214A27">
          <w:rPr>
            <w:rFonts w:cstheme="minorHAnsi"/>
          </w:rPr>
          <w:delText>,</w:delText>
        </w:r>
      </w:del>
      <w:r w:rsidRPr="009A1E94">
        <w:rPr>
          <w:rFonts w:cstheme="minorHAnsi"/>
        </w:rPr>
        <w:t xml:space="preserve"> y también, muy afectuosamente, a los parlamentarios que representan a tan importante región.</w:t>
      </w:r>
    </w:p>
    <w:p w:rsidR="00000000" w:rsidRDefault="00317F91">
      <w:pPr>
        <w:shd w:val="clear" w:color="auto" w:fill="D9D9D9" w:themeFill="background1" w:themeFillShade="D9"/>
        <w:ind w:firstLine="720"/>
        <w:jc w:val="both"/>
        <w:rPr>
          <w:rFonts w:cstheme="minorHAnsi"/>
        </w:rPr>
        <w:pPrChange w:id="1724" w:author="T. Molina" w:date="2017-07-12T13:41:00Z">
          <w:pPr>
            <w:shd w:val="clear" w:color="auto" w:fill="D9D9D9" w:themeFill="background1" w:themeFillShade="D9"/>
            <w:jc w:val="both"/>
          </w:pPr>
        </w:pPrChange>
      </w:pPr>
      <w:r w:rsidRPr="009A1E94">
        <w:rPr>
          <w:rFonts w:cstheme="minorHAnsi"/>
        </w:rPr>
        <w:t xml:space="preserve">Quiero sumarme a esta enorme alegría, señor </w:t>
      </w:r>
      <w:del w:id="1725" w:author="T. Molina" w:date="2017-07-20T11:09:00Z">
        <w:r w:rsidRPr="009A1E94" w:rsidDel="00F31708">
          <w:rPr>
            <w:rFonts w:cstheme="minorHAnsi"/>
          </w:rPr>
          <w:delText>Presidente</w:delText>
        </w:r>
      </w:del>
      <w:ins w:id="1726" w:author="T. Molina" w:date="2017-07-20T11:09:00Z">
        <w:r w:rsidR="00F31708">
          <w:rPr>
            <w:rFonts w:cstheme="minorHAnsi"/>
          </w:rPr>
          <w:t>p</w:t>
        </w:r>
        <w:r w:rsidR="00F31708" w:rsidRPr="009A1E94">
          <w:rPr>
            <w:rFonts w:cstheme="minorHAnsi"/>
          </w:rPr>
          <w:t>residente</w:t>
        </w:r>
      </w:ins>
      <w:r w:rsidRPr="009A1E94">
        <w:rPr>
          <w:rFonts w:cstheme="minorHAnsi"/>
        </w:rPr>
        <w:t xml:space="preserve">. A diferencia de algunos señores </w:t>
      </w:r>
      <w:del w:id="1727" w:author="T. Molina" w:date="2017-07-20T11:09:00Z">
        <w:r w:rsidRPr="009A1E94" w:rsidDel="00F31708">
          <w:rPr>
            <w:rFonts w:cstheme="minorHAnsi"/>
          </w:rPr>
          <w:delText xml:space="preserve">Senadores </w:delText>
        </w:r>
      </w:del>
      <w:ins w:id="1728" w:author="T. Molina" w:date="2017-07-20T11:09:00Z">
        <w:r w:rsidR="00F31708">
          <w:rPr>
            <w:rFonts w:cstheme="minorHAnsi"/>
          </w:rPr>
          <w:t>s</w:t>
        </w:r>
        <w:r w:rsidR="00F31708" w:rsidRPr="009A1E94">
          <w:rPr>
            <w:rFonts w:cstheme="minorHAnsi"/>
          </w:rPr>
          <w:t xml:space="preserve">enadores </w:t>
        </w:r>
      </w:ins>
      <w:r w:rsidRPr="009A1E94">
        <w:rPr>
          <w:rFonts w:cstheme="minorHAnsi"/>
        </w:rPr>
        <w:t xml:space="preserve">que muestran entusiasmo por el establecimiento de macrorregiones </w:t>
      </w:r>
      <w:del w:id="1729" w:author="T. Molina" w:date="2017-07-12T13:41:00Z">
        <w:r w:rsidRPr="009A1E94" w:rsidDel="00214A27">
          <w:rPr>
            <w:rFonts w:cstheme="minorHAnsi"/>
          </w:rPr>
          <w:delText>-</w:delText>
        </w:r>
      </w:del>
      <w:ins w:id="1730" w:author="T. Molina" w:date="2017-07-12T13:41:00Z">
        <w:r w:rsidR="00214A27">
          <w:rPr>
            <w:rFonts w:cstheme="minorHAnsi"/>
          </w:rPr>
          <w:t>—</w:t>
        </w:r>
      </w:ins>
      <w:r w:rsidRPr="009A1E94">
        <w:rPr>
          <w:rFonts w:cstheme="minorHAnsi"/>
        </w:rPr>
        <w:t>a mi entender, eso implica ir perdiendo aquello por lo cual tanto hemos luchado: la identidad de los territorios en nuestro Estado unitario</w:t>
      </w:r>
      <w:del w:id="1731" w:author="T. Molina" w:date="2017-07-12T13:41:00Z">
        <w:r w:rsidRPr="009A1E94" w:rsidDel="00214A27">
          <w:rPr>
            <w:rFonts w:cstheme="minorHAnsi"/>
          </w:rPr>
          <w:delText>-</w:delText>
        </w:r>
      </w:del>
      <w:ins w:id="1732" w:author="T. Molina" w:date="2017-07-12T13:41:00Z">
        <w:r w:rsidR="00214A27">
          <w:rPr>
            <w:rFonts w:cstheme="minorHAnsi"/>
          </w:rPr>
          <w:t>—</w:t>
        </w:r>
      </w:ins>
      <w:r w:rsidRPr="009A1E94">
        <w:rPr>
          <w:rFonts w:cstheme="minorHAnsi"/>
        </w:rPr>
        <w:t>, yo voy a concurrir con mi voto favorable a este proyecto.</w:t>
      </w:r>
    </w:p>
    <w:p w:rsidR="00000000" w:rsidRDefault="00317F91">
      <w:pPr>
        <w:shd w:val="clear" w:color="auto" w:fill="D9D9D9" w:themeFill="background1" w:themeFillShade="D9"/>
        <w:ind w:firstLine="720"/>
        <w:jc w:val="both"/>
        <w:rPr>
          <w:rFonts w:cstheme="minorHAnsi"/>
        </w:rPr>
        <w:pPrChange w:id="1733" w:author="T. Molina" w:date="2017-07-12T13:41:00Z">
          <w:pPr>
            <w:shd w:val="clear" w:color="auto" w:fill="D9D9D9" w:themeFill="background1" w:themeFillShade="D9"/>
            <w:jc w:val="both"/>
          </w:pPr>
        </w:pPrChange>
      </w:pPr>
      <w:r w:rsidRPr="009A1E94">
        <w:rPr>
          <w:rFonts w:cstheme="minorHAnsi"/>
        </w:rPr>
        <w:t>Primero, porque todo lo que estamos analizando hoy día me tocó verlo en terreno. Visité Chillán; fui invitado varias veces (agradezco infinitamente ese gesto). Y ello me permitió entender que estábamos frente a un requerimiento del todo razonable y lógico.</w:t>
      </w:r>
    </w:p>
    <w:p w:rsidR="00000000" w:rsidRDefault="00317F91">
      <w:pPr>
        <w:shd w:val="clear" w:color="auto" w:fill="D9D9D9" w:themeFill="background1" w:themeFillShade="D9"/>
        <w:ind w:firstLine="720"/>
        <w:jc w:val="both"/>
        <w:rPr>
          <w:rFonts w:cstheme="minorHAnsi"/>
        </w:rPr>
        <w:pPrChange w:id="1734" w:author="T. Molina" w:date="2017-07-12T13:41:00Z">
          <w:pPr>
            <w:shd w:val="clear" w:color="auto" w:fill="D9D9D9" w:themeFill="background1" w:themeFillShade="D9"/>
            <w:jc w:val="both"/>
          </w:pPr>
        </w:pPrChange>
      </w:pPr>
      <w:r w:rsidRPr="009A1E94">
        <w:rPr>
          <w:rFonts w:cstheme="minorHAnsi"/>
        </w:rPr>
        <w:t>Al principio los comités de Ñuble Región trabajaron muy solos; las autoridades no los acompañaban siempre, no estaban al lado de ellos en todo momento.</w:t>
      </w:r>
    </w:p>
    <w:p w:rsidR="00000000" w:rsidRDefault="00317F91">
      <w:pPr>
        <w:shd w:val="clear" w:color="auto" w:fill="D9D9D9" w:themeFill="background1" w:themeFillShade="D9"/>
        <w:ind w:firstLine="720"/>
        <w:jc w:val="both"/>
        <w:rPr>
          <w:rFonts w:cstheme="minorHAnsi"/>
        </w:rPr>
        <w:pPrChange w:id="1735" w:author="T. Molina" w:date="2017-07-12T13:41:00Z">
          <w:pPr>
            <w:shd w:val="clear" w:color="auto" w:fill="D9D9D9" w:themeFill="background1" w:themeFillShade="D9"/>
            <w:jc w:val="both"/>
          </w:pPr>
        </w:pPrChange>
      </w:pPr>
      <w:r w:rsidRPr="009A1E94">
        <w:rPr>
          <w:rFonts w:cstheme="minorHAnsi"/>
        </w:rPr>
        <w:t>Llevaron adelante su trabajo con la participación de las universidades, del mundo académico en general, del sector productivo, de los dirigentes sociales.</w:t>
      </w:r>
    </w:p>
    <w:p w:rsidR="00000000" w:rsidRDefault="00317F91">
      <w:pPr>
        <w:shd w:val="clear" w:color="auto" w:fill="D9D9D9" w:themeFill="background1" w:themeFillShade="D9"/>
        <w:ind w:firstLine="720"/>
        <w:jc w:val="both"/>
        <w:rPr>
          <w:rFonts w:cstheme="minorHAnsi"/>
        </w:rPr>
        <w:pPrChange w:id="1736" w:author="T. Molina" w:date="2017-07-12T13:42:00Z">
          <w:pPr>
            <w:shd w:val="clear" w:color="auto" w:fill="D9D9D9" w:themeFill="background1" w:themeFillShade="D9"/>
            <w:jc w:val="both"/>
          </w:pPr>
        </w:pPrChange>
      </w:pPr>
      <w:r w:rsidRPr="009A1E94">
        <w:rPr>
          <w:rFonts w:cstheme="minorHAnsi"/>
        </w:rPr>
        <w:t>Hubo una participación que se corona con lo que estamos votando esta tarde.</w:t>
      </w:r>
    </w:p>
    <w:p w:rsidR="00000000" w:rsidRDefault="00317F91">
      <w:pPr>
        <w:shd w:val="clear" w:color="auto" w:fill="D9D9D9" w:themeFill="background1" w:themeFillShade="D9"/>
        <w:ind w:firstLine="720"/>
        <w:jc w:val="both"/>
        <w:rPr>
          <w:rFonts w:cstheme="minorHAnsi"/>
        </w:rPr>
        <w:pPrChange w:id="1737" w:author="T. Molina" w:date="2017-07-12T13:42:00Z">
          <w:pPr>
            <w:shd w:val="clear" w:color="auto" w:fill="D9D9D9" w:themeFill="background1" w:themeFillShade="D9"/>
            <w:jc w:val="both"/>
          </w:pPr>
        </w:pPrChange>
      </w:pPr>
      <w:r w:rsidRPr="009A1E94">
        <w:rPr>
          <w:rFonts w:cstheme="minorHAnsi"/>
        </w:rPr>
        <w:t xml:space="preserve">Ahora, estimado señor </w:t>
      </w:r>
      <w:del w:id="1738" w:author="T. Molina" w:date="2017-07-20T11:10:00Z">
        <w:r w:rsidRPr="009A1E94" w:rsidDel="00F31708">
          <w:rPr>
            <w:rFonts w:cstheme="minorHAnsi"/>
          </w:rPr>
          <w:delText>Presidente</w:delText>
        </w:r>
      </w:del>
      <w:ins w:id="1739" w:author="T. Molina" w:date="2017-07-20T11:10:00Z">
        <w:r w:rsidR="00F31708">
          <w:rPr>
            <w:rFonts w:cstheme="minorHAnsi"/>
          </w:rPr>
          <w:t>p</w:t>
        </w:r>
        <w:r w:rsidR="00F31708" w:rsidRPr="009A1E94">
          <w:rPr>
            <w:rFonts w:cstheme="minorHAnsi"/>
          </w:rPr>
          <w:t>residente</w:t>
        </w:r>
      </w:ins>
      <w:r w:rsidRPr="009A1E94">
        <w:rPr>
          <w:rFonts w:cstheme="minorHAnsi"/>
        </w:rPr>
        <w:t>, al igual como lo he hecho en otras oportunidades, debo puntualizar que no estoy para crear regiones de papel.</w:t>
      </w:r>
    </w:p>
    <w:p w:rsidR="00000000" w:rsidRDefault="00317F91">
      <w:pPr>
        <w:shd w:val="clear" w:color="auto" w:fill="D9D9D9" w:themeFill="background1" w:themeFillShade="D9"/>
        <w:ind w:firstLine="720"/>
        <w:jc w:val="both"/>
        <w:rPr>
          <w:rFonts w:cstheme="minorHAnsi"/>
        </w:rPr>
        <w:pPrChange w:id="1740" w:author="T. Molina" w:date="2017-07-12T13:42:00Z">
          <w:pPr>
            <w:shd w:val="clear" w:color="auto" w:fill="D9D9D9" w:themeFill="background1" w:themeFillShade="D9"/>
            <w:jc w:val="both"/>
          </w:pPr>
        </w:pPrChange>
      </w:pPr>
      <w:r w:rsidRPr="009A1E94">
        <w:rPr>
          <w:rFonts w:cstheme="minorHAnsi"/>
        </w:rPr>
        <w:t>Por ende, considero importante señalar que hoy día estamos creando una región que sabemos tendrá una enorme relevancia.</w:t>
      </w:r>
    </w:p>
    <w:p w:rsidR="00000000" w:rsidRDefault="00317F91">
      <w:pPr>
        <w:shd w:val="clear" w:color="auto" w:fill="D9D9D9" w:themeFill="background1" w:themeFillShade="D9"/>
        <w:ind w:firstLine="720"/>
        <w:jc w:val="both"/>
        <w:rPr>
          <w:rFonts w:cstheme="minorHAnsi"/>
        </w:rPr>
        <w:pPrChange w:id="1741" w:author="T. Molina" w:date="2017-07-12T13:42:00Z">
          <w:pPr>
            <w:shd w:val="clear" w:color="auto" w:fill="D9D9D9" w:themeFill="background1" w:themeFillShade="D9"/>
            <w:jc w:val="both"/>
          </w:pPr>
        </w:pPrChange>
      </w:pPr>
      <w:r w:rsidRPr="009A1E94">
        <w:rPr>
          <w:rFonts w:cstheme="minorHAnsi"/>
        </w:rPr>
        <w:t>Aquí no se trata de decir</w:t>
      </w:r>
      <w:ins w:id="1742" w:author="T. Molina" w:date="2017-07-12T13:42:00Z">
        <w:r w:rsidR="00214A27">
          <w:rPr>
            <w:rFonts w:cstheme="minorHAnsi"/>
          </w:rPr>
          <w:t>:</w:t>
        </w:r>
      </w:ins>
      <w:r w:rsidRPr="009A1E94">
        <w:rPr>
          <w:rFonts w:cstheme="minorHAnsi"/>
        </w:rPr>
        <w:t xml:space="preserve"> "Vamos a crear una región más por una cosa política, por un gesto"</w:t>
      </w:r>
      <w:ins w:id="1743" w:author="T. Molina" w:date="2017-07-12T13:42:00Z">
        <w:r w:rsidR="00214A27">
          <w:rPr>
            <w:rFonts w:cstheme="minorHAnsi"/>
          </w:rPr>
          <w:t>.</w:t>
        </w:r>
      </w:ins>
      <w:r w:rsidRPr="009A1E94">
        <w:rPr>
          <w:rFonts w:cstheme="minorHAnsi"/>
        </w:rPr>
        <w:t xml:space="preserve"> No. Era del todo lógica la creación de la </w:t>
      </w:r>
      <w:del w:id="1744" w:author="T. Molina" w:date="2017-07-12T13:42:00Z">
        <w:r w:rsidRPr="009A1E94" w:rsidDel="00214A27">
          <w:rPr>
            <w:rFonts w:cstheme="minorHAnsi"/>
          </w:rPr>
          <w:delText>R</w:delText>
        </w:r>
      </w:del>
      <w:ins w:id="1745" w:author="T. Molina" w:date="2017-07-12T13:42:00Z">
        <w:r w:rsidR="00214A27">
          <w:rPr>
            <w:rFonts w:cstheme="minorHAnsi"/>
          </w:rPr>
          <w:t>r</w:t>
        </w:r>
      </w:ins>
      <w:r w:rsidRPr="009A1E94">
        <w:rPr>
          <w:rFonts w:cstheme="minorHAnsi"/>
        </w:rPr>
        <w:t xml:space="preserve">egión, no solo por el número de habitantes, que excede </w:t>
      </w:r>
      <w:del w:id="1746" w:author="T. Molina" w:date="2017-07-12T13:42:00Z">
        <w:r w:rsidRPr="009A1E94" w:rsidDel="00214A27">
          <w:rPr>
            <w:rFonts w:cstheme="minorHAnsi"/>
          </w:rPr>
          <w:delText xml:space="preserve">de </w:delText>
        </w:r>
      </w:del>
      <w:ins w:id="1747" w:author="T. Molina" w:date="2017-07-12T13:42:00Z">
        <w:r w:rsidR="00214A27">
          <w:rPr>
            <w:rFonts w:cstheme="minorHAnsi"/>
          </w:rPr>
          <w:t>los</w:t>
        </w:r>
        <w:r w:rsidR="00214A27" w:rsidRPr="009A1E94">
          <w:rPr>
            <w:rFonts w:cstheme="minorHAnsi"/>
          </w:rPr>
          <w:t xml:space="preserve"> </w:t>
        </w:r>
      </w:ins>
      <w:r w:rsidRPr="009A1E94">
        <w:rPr>
          <w:rFonts w:cstheme="minorHAnsi"/>
        </w:rPr>
        <w:t>460</w:t>
      </w:r>
      <w:ins w:id="1748" w:author="T. Molina" w:date="2017-07-12T13:42:00Z">
        <w:r w:rsidR="00214A27">
          <w:rPr>
            <w:rFonts w:cstheme="minorHAnsi"/>
          </w:rPr>
          <w:t>.00</w:t>
        </w:r>
      </w:ins>
      <w:del w:id="1749" w:author="T. Molina" w:date="2017-07-12T13:42:00Z">
        <w:r w:rsidRPr="009A1E94" w:rsidDel="00214A27">
          <w:rPr>
            <w:rFonts w:cstheme="minorHAnsi"/>
          </w:rPr>
          <w:delText xml:space="preserve"> mil</w:delText>
        </w:r>
      </w:del>
      <w:ins w:id="1750" w:author="T. Molina" w:date="2017-07-12T13:42:00Z">
        <w:r w:rsidR="00214A27">
          <w:rPr>
            <w:rFonts w:cstheme="minorHAnsi"/>
          </w:rPr>
          <w:t>0</w:t>
        </w:r>
      </w:ins>
      <w:r w:rsidRPr="009A1E94">
        <w:rPr>
          <w:rFonts w:cstheme="minorHAnsi"/>
        </w:rPr>
        <w:t>; no solo por las 21 comunas que tendrá esa zona geográfica, sino además por la existencia de un polo de desarrollo productivo industrial que permitirá tener una vida pujante.</w:t>
      </w:r>
    </w:p>
    <w:p w:rsidR="00000000" w:rsidRDefault="00317F91">
      <w:pPr>
        <w:shd w:val="clear" w:color="auto" w:fill="D9D9D9" w:themeFill="background1" w:themeFillShade="D9"/>
        <w:ind w:firstLine="720"/>
        <w:jc w:val="both"/>
        <w:rPr>
          <w:rFonts w:cstheme="minorHAnsi"/>
        </w:rPr>
        <w:pPrChange w:id="1751" w:author="T. Molina" w:date="2017-07-12T13:42:00Z">
          <w:pPr>
            <w:shd w:val="clear" w:color="auto" w:fill="D9D9D9" w:themeFill="background1" w:themeFillShade="D9"/>
            <w:jc w:val="both"/>
          </w:pPr>
        </w:pPrChange>
      </w:pPr>
      <w:r w:rsidRPr="009A1E94">
        <w:rPr>
          <w:rFonts w:cstheme="minorHAnsi"/>
        </w:rPr>
        <w:t>Todo aquello motivó desde siempre mi respaldo, que esta tarde reitero.</w:t>
      </w:r>
    </w:p>
    <w:p w:rsidR="00000000" w:rsidRDefault="00317F91">
      <w:pPr>
        <w:shd w:val="clear" w:color="auto" w:fill="D9D9D9" w:themeFill="background1" w:themeFillShade="D9"/>
        <w:ind w:firstLine="720"/>
        <w:jc w:val="both"/>
        <w:rPr>
          <w:rFonts w:cstheme="minorHAnsi"/>
        </w:rPr>
        <w:pPrChange w:id="1752" w:author="T. Molina" w:date="2017-07-12T13:42:00Z">
          <w:pPr>
            <w:shd w:val="clear" w:color="auto" w:fill="D9D9D9" w:themeFill="background1" w:themeFillShade="D9"/>
            <w:jc w:val="both"/>
          </w:pPr>
        </w:pPrChange>
      </w:pPr>
      <w:r w:rsidRPr="009A1E94">
        <w:rPr>
          <w:rFonts w:cstheme="minorHAnsi"/>
        </w:rPr>
        <w:t xml:space="preserve">Efectivamente, en el </w:t>
      </w:r>
      <w:del w:id="1753" w:author="T. Molina" w:date="2017-07-20T11:10:00Z">
        <w:r w:rsidRPr="009A1E94" w:rsidDel="00F31708">
          <w:rPr>
            <w:rFonts w:cstheme="minorHAnsi"/>
          </w:rPr>
          <w:delText xml:space="preserve">Gobierno </w:delText>
        </w:r>
      </w:del>
      <w:ins w:id="1754" w:author="T. Molina" w:date="2017-07-20T11:10:00Z">
        <w:r w:rsidR="00F31708">
          <w:rPr>
            <w:rFonts w:cstheme="minorHAnsi"/>
          </w:rPr>
          <w:t>g</w:t>
        </w:r>
        <w:r w:rsidR="00F31708" w:rsidRPr="009A1E94">
          <w:rPr>
            <w:rFonts w:cstheme="minorHAnsi"/>
          </w:rPr>
          <w:t xml:space="preserve">obierno </w:t>
        </w:r>
      </w:ins>
      <w:r w:rsidRPr="009A1E94">
        <w:rPr>
          <w:rFonts w:cstheme="minorHAnsi"/>
        </w:rPr>
        <w:t>anterior se hicieron estudios. Sin embargo, ellos concluyeron que no era posible concretar ese tan caro sueño.</w:t>
      </w:r>
    </w:p>
    <w:p w:rsidR="00000000" w:rsidRDefault="00317F91">
      <w:pPr>
        <w:shd w:val="clear" w:color="auto" w:fill="D9D9D9" w:themeFill="background1" w:themeFillShade="D9"/>
        <w:ind w:firstLine="720"/>
        <w:jc w:val="both"/>
        <w:rPr>
          <w:rFonts w:cstheme="minorHAnsi"/>
        </w:rPr>
        <w:pPrChange w:id="1755" w:author="T. Molina" w:date="2017-07-12T13:42:00Z">
          <w:pPr>
            <w:shd w:val="clear" w:color="auto" w:fill="D9D9D9" w:themeFill="background1" w:themeFillShade="D9"/>
            <w:jc w:val="both"/>
          </w:pPr>
        </w:pPrChange>
      </w:pPr>
      <w:r w:rsidRPr="009A1E94">
        <w:rPr>
          <w:rFonts w:cstheme="minorHAnsi"/>
        </w:rPr>
        <w:t xml:space="preserve">Por eso, no me cabe más que felicitar el compromiso cumplido de la </w:t>
      </w:r>
      <w:del w:id="1756" w:author="T. Molina" w:date="2017-07-20T11:10:00Z">
        <w:r w:rsidRPr="009A1E94" w:rsidDel="00F31708">
          <w:rPr>
            <w:rFonts w:cstheme="minorHAnsi"/>
          </w:rPr>
          <w:delText xml:space="preserve">Presidenta </w:delText>
        </w:r>
      </w:del>
      <w:ins w:id="1757" w:author="T. Molina" w:date="2017-07-20T11:10:00Z">
        <w:r w:rsidR="00F31708">
          <w:rPr>
            <w:rFonts w:cstheme="minorHAnsi"/>
          </w:rPr>
          <w:t>p</w:t>
        </w:r>
        <w:r w:rsidR="00F31708" w:rsidRPr="009A1E94">
          <w:rPr>
            <w:rFonts w:cstheme="minorHAnsi"/>
          </w:rPr>
          <w:t xml:space="preserve">residenta </w:t>
        </w:r>
      </w:ins>
      <w:r w:rsidRPr="009A1E94">
        <w:rPr>
          <w:rFonts w:cstheme="minorHAnsi"/>
        </w:rPr>
        <w:t xml:space="preserve">Michelle Bachelet a través de este proyecto de ley. Y lo hago con el convencimiento de que en el plazo más breve posible generaremos los incentivos necesarios para el final feliz de la creación de la </w:t>
      </w:r>
      <w:del w:id="1758" w:author="T. Molina" w:date="2017-07-20T11:10:00Z">
        <w:r w:rsidRPr="009A1E94" w:rsidDel="00F31708">
          <w:rPr>
            <w:rFonts w:cstheme="minorHAnsi"/>
          </w:rPr>
          <w:delText xml:space="preserve">Región </w:delText>
        </w:r>
      </w:del>
      <w:ins w:id="1759" w:author="T. Molina" w:date="2017-07-20T11:10:00Z">
        <w:r w:rsidR="00F31708">
          <w:rPr>
            <w:rFonts w:cstheme="minorHAnsi"/>
          </w:rPr>
          <w:t>r</w:t>
        </w:r>
        <w:r w:rsidR="00F31708"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1760" w:author="T. Molina" w:date="2017-07-12T13:43:00Z">
          <w:pPr>
            <w:shd w:val="clear" w:color="auto" w:fill="D9D9D9" w:themeFill="background1" w:themeFillShade="D9"/>
            <w:jc w:val="both"/>
          </w:pPr>
        </w:pPrChange>
      </w:pPr>
      <w:r w:rsidRPr="009A1E94">
        <w:rPr>
          <w:rFonts w:cstheme="minorHAnsi"/>
        </w:rPr>
        <w:t>Reitero mis felicitaciones a ese grupo de mujeres y hombres que fueron capaces de llevar adelante tan importante misión.</w:t>
      </w:r>
    </w:p>
    <w:p w:rsidR="00000000" w:rsidRDefault="00317F91">
      <w:pPr>
        <w:shd w:val="clear" w:color="auto" w:fill="D9D9D9" w:themeFill="background1" w:themeFillShade="D9"/>
        <w:ind w:firstLine="720"/>
        <w:jc w:val="both"/>
        <w:rPr>
          <w:rFonts w:cstheme="minorHAnsi"/>
        </w:rPr>
        <w:pPrChange w:id="1761" w:author="T. Molina" w:date="2017-07-12T13:43:00Z">
          <w:pPr>
            <w:shd w:val="clear" w:color="auto" w:fill="D9D9D9" w:themeFill="background1" w:themeFillShade="D9"/>
            <w:jc w:val="both"/>
          </w:pPr>
        </w:pPrChange>
      </w:pPr>
      <w:r w:rsidRPr="009A1E94">
        <w:rPr>
          <w:rFonts w:cstheme="minorHAnsi"/>
        </w:rPr>
        <w:t>Ñuble Región es posible, entre otras cosas, por el referido Comité, por aquel grupo humano, que no transó, no se cansó, no retrocedió nunca en la decisión de lograr su objetivo.</w:t>
      </w:r>
    </w:p>
    <w:p w:rsidR="00000000" w:rsidRDefault="00317F91">
      <w:pPr>
        <w:shd w:val="clear" w:color="auto" w:fill="D9D9D9" w:themeFill="background1" w:themeFillShade="D9"/>
        <w:ind w:firstLine="720"/>
        <w:jc w:val="both"/>
        <w:rPr>
          <w:rFonts w:cstheme="minorHAnsi"/>
        </w:rPr>
        <w:pPrChange w:id="1762" w:author="T. Molina" w:date="2017-07-12T13:43:00Z">
          <w:pPr>
            <w:shd w:val="clear" w:color="auto" w:fill="D9D9D9" w:themeFill="background1" w:themeFillShade="D9"/>
            <w:jc w:val="both"/>
          </w:pPr>
        </w:pPrChange>
      </w:pPr>
      <w:r w:rsidRPr="009A1E94">
        <w:rPr>
          <w:rFonts w:cstheme="minorHAnsi"/>
        </w:rPr>
        <w:t>Voy a votar favorablemente este proyecto. Y deseo el mejor de los éxitos para esa importante futura región de nuestro país.</w:t>
      </w:r>
    </w:p>
    <w:p w:rsidR="00000000" w:rsidRDefault="00317F91">
      <w:pPr>
        <w:shd w:val="clear" w:color="auto" w:fill="D9D9D9" w:themeFill="background1" w:themeFillShade="D9"/>
        <w:ind w:firstLine="720"/>
        <w:jc w:val="both"/>
        <w:rPr>
          <w:rFonts w:cstheme="minorHAnsi"/>
        </w:rPr>
        <w:pPrChange w:id="1763" w:author="T. Molina" w:date="2017-07-12T13:43:00Z">
          <w:pPr>
            <w:shd w:val="clear" w:color="auto" w:fill="D9D9D9" w:themeFill="background1" w:themeFillShade="D9"/>
            <w:jc w:val="both"/>
          </w:pPr>
        </w:pPrChange>
      </w:pPr>
      <w:del w:id="1764" w:author="T. Molina" w:date="2017-07-12T13:44:00Z">
        <w:r w:rsidRPr="009A1E94" w:rsidDel="00214A27">
          <w:rPr>
            <w:rFonts w:cstheme="minorHAnsi"/>
          </w:rPr>
          <w:delText>--(</w:delText>
        </w:r>
      </w:del>
      <w:ins w:id="1765" w:author="T. Molina" w:date="2017-07-12T13:44:00Z">
        <w:r w:rsidR="00214A27">
          <w:rPr>
            <w:rFonts w:cstheme="minorHAnsi"/>
          </w:rPr>
          <w:t>[</w:t>
        </w:r>
      </w:ins>
      <w:r w:rsidRPr="009A1E94">
        <w:rPr>
          <w:rFonts w:cstheme="minorHAnsi"/>
        </w:rPr>
        <w:t>Aplausos en tribunas</w:t>
      </w:r>
      <w:ins w:id="1766" w:author="T. Molina" w:date="2017-07-12T13:44:00Z">
        <w:r w:rsidR="00214A27">
          <w:rPr>
            <w:rFonts w:cstheme="minorHAnsi"/>
          </w:rPr>
          <w:t>]</w:t>
        </w:r>
      </w:ins>
      <w:del w:id="1767" w:author="T. Molina" w:date="2017-07-12T13:44:00Z">
        <w:r w:rsidRPr="009A1E94" w:rsidDel="00214A27">
          <w:rPr>
            <w:rFonts w:cstheme="minorHAnsi"/>
          </w:rPr>
          <w:delText>)</w:delText>
        </w:r>
      </w:del>
      <w:r w:rsidRPr="009A1E94">
        <w:rPr>
          <w:rFonts w:cstheme="minorHAnsi"/>
        </w:rPr>
        <w:t>.</w:t>
      </w:r>
    </w:p>
    <w:p w:rsidR="00317F91" w:rsidRPr="009A1E94" w:rsidDel="00214A27" w:rsidRDefault="00317F91" w:rsidP="00317F91">
      <w:pPr>
        <w:shd w:val="clear" w:color="auto" w:fill="D9D9D9" w:themeFill="background1" w:themeFillShade="D9"/>
        <w:jc w:val="both"/>
        <w:rPr>
          <w:del w:id="1768" w:author="T. Molina" w:date="2017-07-12T13:44:00Z"/>
          <w:rFonts w:cstheme="minorHAnsi"/>
        </w:rPr>
      </w:pPr>
      <w:r w:rsidRPr="009A1E94">
        <w:rPr>
          <w:rFonts w:cstheme="minorHAnsi"/>
        </w:rPr>
        <w:t>El señor QUINTANA (</w:t>
      </w:r>
      <w:del w:id="1769" w:author="T. Molina" w:date="2017-07-20T11:11:00Z">
        <w:r w:rsidRPr="009A1E94" w:rsidDel="00F31708">
          <w:rPr>
            <w:rFonts w:cstheme="minorHAnsi"/>
          </w:rPr>
          <w:delText>Vicepresidente</w:delText>
        </w:r>
      </w:del>
      <w:ins w:id="1770" w:author="T. Molina" w:date="2017-07-20T11:11:00Z">
        <w:r w:rsidR="00F31708">
          <w:rPr>
            <w:rFonts w:cstheme="minorHAnsi"/>
          </w:rPr>
          <w:t>v</w:t>
        </w:r>
        <w:r w:rsidR="00F31708" w:rsidRPr="009A1E94">
          <w:rPr>
            <w:rFonts w:cstheme="minorHAnsi"/>
          </w:rPr>
          <w:t>icepresidente</w:t>
        </w:r>
      </w:ins>
      <w:r w:rsidRPr="009A1E94">
        <w:rPr>
          <w:rFonts w:cstheme="minorHAnsi"/>
        </w:rPr>
        <w:t xml:space="preserve">).- Tiene la palabra el </w:t>
      </w:r>
      <w:del w:id="1771" w:author="T. Molina" w:date="2017-07-20T11:11:00Z">
        <w:r w:rsidRPr="009A1E94" w:rsidDel="00F31708">
          <w:rPr>
            <w:rFonts w:cstheme="minorHAnsi"/>
          </w:rPr>
          <w:delText xml:space="preserve">Senador </w:delText>
        </w:r>
      </w:del>
      <w:ins w:id="1772" w:author="T. Molina" w:date="2017-07-20T11:11:00Z">
        <w:r w:rsidR="00F31708">
          <w:rPr>
            <w:rFonts w:cstheme="minorHAnsi"/>
          </w:rPr>
          <w:t>s</w:t>
        </w:r>
        <w:r w:rsidR="00F31708" w:rsidRPr="009A1E94">
          <w:rPr>
            <w:rFonts w:cstheme="minorHAnsi"/>
          </w:rPr>
          <w:t xml:space="preserve">enador </w:t>
        </w:r>
      </w:ins>
      <w:r w:rsidRPr="009A1E94">
        <w:rPr>
          <w:rFonts w:cstheme="minorHAnsi"/>
        </w:rPr>
        <w:t>señor</w:t>
      </w:r>
      <w:ins w:id="1773" w:author="T. Molina" w:date="2017-07-12T13:44:00Z">
        <w:r w:rsidR="00214A27">
          <w:rPr>
            <w:rFonts w:cstheme="minorHAnsi"/>
          </w:rPr>
          <w:t xml:space="preserve"> </w:t>
        </w:r>
      </w:ins>
    </w:p>
    <w:p w:rsidR="00317F91" w:rsidRPr="009A1E94" w:rsidRDefault="00317F91" w:rsidP="00317F91">
      <w:pPr>
        <w:shd w:val="clear" w:color="auto" w:fill="D9D9D9" w:themeFill="background1" w:themeFillShade="D9"/>
        <w:jc w:val="both"/>
        <w:rPr>
          <w:rFonts w:cstheme="minorHAnsi"/>
        </w:rPr>
      </w:pPr>
      <w:r w:rsidRPr="009A1E94">
        <w:rPr>
          <w:rFonts w:cstheme="minorHAnsi"/>
        </w:rPr>
        <w:t>Ossandón.</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OSSANDÓN.- Resulta difícil hablar al final, señor </w:t>
      </w:r>
      <w:del w:id="1774" w:author="T. Molina" w:date="2017-07-20T11:11:00Z">
        <w:r w:rsidRPr="009A1E94" w:rsidDel="00F31708">
          <w:rPr>
            <w:rFonts w:cstheme="minorHAnsi"/>
          </w:rPr>
          <w:delText>Presidente</w:delText>
        </w:r>
      </w:del>
      <w:ins w:id="1775" w:author="T. Molina" w:date="2017-07-20T11:11:00Z">
        <w:r w:rsidR="00F31708">
          <w:rPr>
            <w:rFonts w:cstheme="minorHAnsi"/>
          </w:rPr>
          <w:t>p</w:t>
        </w:r>
        <w:r w:rsidR="00F31708" w:rsidRPr="009A1E94">
          <w:rPr>
            <w:rFonts w:cstheme="minorHAnsi"/>
          </w:rPr>
          <w:t>residente</w:t>
        </w:r>
      </w:ins>
      <w:r w:rsidRPr="009A1E94">
        <w:rPr>
          <w:rFonts w:cstheme="minorHAnsi"/>
        </w:rPr>
        <w:t>, pues a esa altura ya se ha dicho casi todo.</w:t>
      </w:r>
    </w:p>
    <w:p w:rsidR="00000000" w:rsidRDefault="00317F91">
      <w:pPr>
        <w:shd w:val="clear" w:color="auto" w:fill="D9D9D9" w:themeFill="background1" w:themeFillShade="D9"/>
        <w:ind w:firstLine="720"/>
        <w:jc w:val="both"/>
        <w:rPr>
          <w:rFonts w:cstheme="minorHAnsi"/>
        </w:rPr>
        <w:pPrChange w:id="1776" w:author="T. Molina" w:date="2017-07-12T13:44:00Z">
          <w:pPr>
            <w:shd w:val="clear" w:color="auto" w:fill="D9D9D9" w:themeFill="background1" w:themeFillShade="D9"/>
            <w:jc w:val="both"/>
          </w:pPr>
        </w:pPrChange>
      </w:pPr>
      <w:r w:rsidRPr="009A1E94">
        <w:rPr>
          <w:rFonts w:cstheme="minorHAnsi"/>
        </w:rPr>
        <w:t>Voy a votar favorablemente este proyecto.</w:t>
      </w:r>
    </w:p>
    <w:p w:rsidR="00000000" w:rsidRDefault="00317F91">
      <w:pPr>
        <w:shd w:val="clear" w:color="auto" w:fill="D9D9D9" w:themeFill="background1" w:themeFillShade="D9"/>
        <w:ind w:firstLine="720"/>
        <w:jc w:val="both"/>
        <w:rPr>
          <w:rFonts w:cstheme="minorHAnsi"/>
        </w:rPr>
        <w:pPrChange w:id="1777" w:author="T. Molina" w:date="2017-07-12T13:44:00Z">
          <w:pPr>
            <w:shd w:val="clear" w:color="auto" w:fill="D9D9D9" w:themeFill="background1" w:themeFillShade="D9"/>
            <w:jc w:val="both"/>
          </w:pPr>
        </w:pPrChange>
      </w:pPr>
      <w:r w:rsidRPr="009A1E94">
        <w:rPr>
          <w:rFonts w:cstheme="minorHAnsi"/>
        </w:rPr>
        <w:t>Yo creo en la identidad de la zona de que se trata, que es de las cosas más significativas.</w:t>
      </w:r>
    </w:p>
    <w:p w:rsidR="00000000" w:rsidRDefault="00317F91">
      <w:pPr>
        <w:shd w:val="clear" w:color="auto" w:fill="D9D9D9" w:themeFill="background1" w:themeFillShade="D9"/>
        <w:ind w:firstLine="720"/>
        <w:jc w:val="both"/>
        <w:rPr>
          <w:rFonts w:cstheme="minorHAnsi"/>
        </w:rPr>
        <w:pPrChange w:id="1778" w:author="T. Molina" w:date="2017-07-12T13:44:00Z">
          <w:pPr>
            <w:shd w:val="clear" w:color="auto" w:fill="D9D9D9" w:themeFill="background1" w:themeFillShade="D9"/>
            <w:jc w:val="both"/>
          </w:pPr>
        </w:pPrChange>
      </w:pPr>
      <w:r w:rsidRPr="009A1E94">
        <w:rPr>
          <w:rFonts w:cstheme="minorHAnsi"/>
        </w:rPr>
        <w:t>El hecho de transformarla en región, otorgarle autonomía y darle una razón para luchar por lo propio reviste gran importancia.</w:t>
      </w:r>
    </w:p>
    <w:p w:rsidR="00000000" w:rsidRDefault="00317F91">
      <w:pPr>
        <w:shd w:val="clear" w:color="auto" w:fill="D9D9D9" w:themeFill="background1" w:themeFillShade="D9"/>
        <w:ind w:firstLine="720"/>
        <w:jc w:val="both"/>
        <w:rPr>
          <w:rFonts w:cstheme="minorHAnsi"/>
        </w:rPr>
        <w:pPrChange w:id="1779" w:author="T. Molina" w:date="2017-07-12T13:44:00Z">
          <w:pPr>
            <w:shd w:val="clear" w:color="auto" w:fill="D9D9D9" w:themeFill="background1" w:themeFillShade="D9"/>
            <w:jc w:val="both"/>
          </w:pPr>
        </w:pPrChange>
      </w:pPr>
      <w:r w:rsidRPr="009A1E94">
        <w:rPr>
          <w:rFonts w:cstheme="minorHAnsi"/>
        </w:rPr>
        <w:t>Quienes tenemos algo de experiencia en la cuestión comunal sabemos que muchos de los procesos sociales funcionan cuando la gente quiere jugársela por su zona, por su comuna, por su barrio.</w:t>
      </w:r>
    </w:p>
    <w:p w:rsidR="00000000" w:rsidRDefault="00317F91">
      <w:pPr>
        <w:shd w:val="clear" w:color="auto" w:fill="D9D9D9" w:themeFill="background1" w:themeFillShade="D9"/>
        <w:ind w:firstLine="720"/>
        <w:jc w:val="both"/>
        <w:rPr>
          <w:rFonts w:cstheme="minorHAnsi"/>
        </w:rPr>
        <w:pPrChange w:id="1780" w:author="T. Molina" w:date="2017-07-12T13:44:00Z">
          <w:pPr>
            <w:shd w:val="clear" w:color="auto" w:fill="D9D9D9" w:themeFill="background1" w:themeFillShade="D9"/>
            <w:jc w:val="both"/>
          </w:pPr>
        </w:pPrChange>
      </w:pPr>
      <w:r w:rsidRPr="009A1E94">
        <w:rPr>
          <w:rFonts w:cstheme="minorHAnsi"/>
        </w:rPr>
        <w:t>Eso también es aplicable a las regiones, sobre todo cuando la gente empieza a sentir que el lugar donde vive es el patio trasero del territorio correspondiente.</w:t>
      </w:r>
    </w:p>
    <w:p w:rsidR="00000000" w:rsidRDefault="00317F91">
      <w:pPr>
        <w:shd w:val="clear" w:color="auto" w:fill="D9D9D9" w:themeFill="background1" w:themeFillShade="D9"/>
        <w:ind w:firstLine="720"/>
        <w:jc w:val="both"/>
        <w:rPr>
          <w:rFonts w:cstheme="minorHAnsi"/>
        </w:rPr>
        <w:pPrChange w:id="1781" w:author="T. Molina" w:date="2017-07-12T13:44:00Z">
          <w:pPr>
            <w:shd w:val="clear" w:color="auto" w:fill="D9D9D9" w:themeFill="background1" w:themeFillShade="D9"/>
            <w:jc w:val="both"/>
          </w:pPr>
        </w:pPrChange>
      </w:pPr>
      <w:r w:rsidRPr="009A1E94">
        <w:rPr>
          <w:rFonts w:cstheme="minorHAnsi"/>
        </w:rPr>
        <w:t>A mi entender, todos los habitantes de Ñuble deberán ser protagonistas de su desarrollo, pero sabiendo que el hecho de ser región no implica necesariamente acabar con los problemas.</w:t>
      </w:r>
    </w:p>
    <w:p w:rsidR="00000000" w:rsidRDefault="00317F91">
      <w:pPr>
        <w:shd w:val="clear" w:color="auto" w:fill="D9D9D9" w:themeFill="background1" w:themeFillShade="D9"/>
        <w:ind w:firstLine="720"/>
        <w:jc w:val="both"/>
        <w:rPr>
          <w:rFonts w:cstheme="minorHAnsi"/>
        </w:rPr>
        <w:pPrChange w:id="1782" w:author="T. Molina" w:date="2017-07-12T13:44:00Z">
          <w:pPr>
            <w:shd w:val="clear" w:color="auto" w:fill="D9D9D9" w:themeFill="background1" w:themeFillShade="D9"/>
            <w:jc w:val="both"/>
          </w:pPr>
        </w:pPrChange>
      </w:pPr>
      <w:r w:rsidRPr="009A1E94">
        <w:rPr>
          <w:rFonts w:cstheme="minorHAnsi"/>
        </w:rPr>
        <w:t>En todo caso, tendrán un incentivo muy fuerte para trabajar por lo suyo: sentir que ellos son los protagonistas del desarrollo de su región, en su capital, con sus características y potencialidades.</w:t>
      </w:r>
    </w:p>
    <w:p w:rsidR="00000000" w:rsidRDefault="00317F91">
      <w:pPr>
        <w:shd w:val="clear" w:color="auto" w:fill="D9D9D9" w:themeFill="background1" w:themeFillShade="D9"/>
        <w:ind w:firstLine="720"/>
        <w:jc w:val="both"/>
        <w:rPr>
          <w:rFonts w:cstheme="minorHAnsi"/>
        </w:rPr>
        <w:pPrChange w:id="1783" w:author="T. Molina" w:date="2017-07-12T13:44:00Z">
          <w:pPr>
            <w:shd w:val="clear" w:color="auto" w:fill="D9D9D9" w:themeFill="background1" w:themeFillShade="D9"/>
            <w:jc w:val="both"/>
          </w:pPr>
        </w:pPrChange>
      </w:pPr>
      <w:r w:rsidRPr="009A1E94">
        <w:rPr>
          <w:rFonts w:cstheme="minorHAnsi"/>
        </w:rPr>
        <w:t>Voto que sí.</w:t>
      </w:r>
    </w:p>
    <w:p w:rsidR="00000000" w:rsidRDefault="00317F91">
      <w:pPr>
        <w:shd w:val="clear" w:color="auto" w:fill="D9D9D9" w:themeFill="background1" w:themeFillShade="D9"/>
        <w:ind w:firstLine="720"/>
        <w:jc w:val="both"/>
        <w:rPr>
          <w:rFonts w:cstheme="minorHAnsi"/>
        </w:rPr>
        <w:pPrChange w:id="1784" w:author="T. Molina" w:date="2017-07-12T13:44:00Z">
          <w:pPr>
            <w:shd w:val="clear" w:color="auto" w:fill="D9D9D9" w:themeFill="background1" w:themeFillShade="D9"/>
            <w:jc w:val="both"/>
          </w:pPr>
        </w:pPrChange>
      </w:pPr>
      <w:del w:id="1785" w:author="T. Molina" w:date="2017-07-12T13:44:00Z">
        <w:r w:rsidRPr="009A1E94" w:rsidDel="00214A27">
          <w:rPr>
            <w:rFonts w:cstheme="minorHAnsi"/>
          </w:rPr>
          <w:delText>--(</w:delText>
        </w:r>
      </w:del>
      <w:ins w:id="1786" w:author="T. Molina" w:date="2017-07-12T13:44:00Z">
        <w:r w:rsidR="00214A27">
          <w:rPr>
            <w:rFonts w:cstheme="minorHAnsi"/>
          </w:rPr>
          <w:t>[</w:t>
        </w:r>
      </w:ins>
      <w:r w:rsidRPr="009A1E94">
        <w:rPr>
          <w:rFonts w:cstheme="minorHAnsi"/>
        </w:rPr>
        <w:t>Aplausos en tribunas</w:t>
      </w:r>
      <w:ins w:id="1787" w:author="T. Molina" w:date="2017-07-12T13:44:00Z">
        <w:r w:rsidR="00214A27">
          <w:rPr>
            <w:rFonts w:cstheme="minorHAnsi"/>
          </w:rPr>
          <w:t>]</w:t>
        </w:r>
      </w:ins>
      <w:del w:id="1788" w:author="T. Molina" w:date="2017-07-12T13:44:00Z">
        <w:r w:rsidRPr="009A1E94" w:rsidDel="00214A27">
          <w:rPr>
            <w:rFonts w:cstheme="minorHAnsi"/>
          </w:rPr>
          <w:delText>)</w:delText>
        </w:r>
      </w:del>
      <w:r w:rsidRPr="009A1E94">
        <w:rPr>
          <w:rFonts w:cstheme="minorHAnsi"/>
        </w:rPr>
        <w:t>.</w:t>
      </w:r>
    </w:p>
    <w:p w:rsidR="00317F91" w:rsidRPr="009A1E94" w:rsidDel="00214A27" w:rsidRDefault="00317F91" w:rsidP="00317F91">
      <w:pPr>
        <w:shd w:val="clear" w:color="auto" w:fill="D9D9D9" w:themeFill="background1" w:themeFillShade="D9"/>
        <w:jc w:val="both"/>
        <w:rPr>
          <w:del w:id="1789" w:author="T. Molina" w:date="2017-07-12T13:44:00Z"/>
          <w:rFonts w:cstheme="minorHAnsi"/>
        </w:rPr>
      </w:pPr>
      <w:r w:rsidRPr="009A1E94">
        <w:rPr>
          <w:rFonts w:cstheme="minorHAnsi"/>
        </w:rPr>
        <w:t>El señor QUINTANA (</w:t>
      </w:r>
      <w:del w:id="1790" w:author="T. Molina" w:date="2017-07-20T11:11:00Z">
        <w:r w:rsidRPr="009A1E94" w:rsidDel="00F31708">
          <w:rPr>
            <w:rFonts w:cstheme="minorHAnsi"/>
          </w:rPr>
          <w:delText>Vicepresidente</w:delText>
        </w:r>
      </w:del>
      <w:ins w:id="1791" w:author="T. Molina" w:date="2017-07-20T11:11:00Z">
        <w:r w:rsidR="00F31708">
          <w:rPr>
            <w:rFonts w:cstheme="minorHAnsi"/>
          </w:rPr>
          <w:t>v</w:t>
        </w:r>
        <w:r w:rsidR="00F31708" w:rsidRPr="009A1E94">
          <w:rPr>
            <w:rFonts w:cstheme="minorHAnsi"/>
          </w:rPr>
          <w:t>icepresidente</w:t>
        </w:r>
      </w:ins>
      <w:r w:rsidRPr="009A1E94">
        <w:rPr>
          <w:rFonts w:cstheme="minorHAnsi"/>
        </w:rPr>
        <w:t xml:space="preserve">).- Tiene la palabra la </w:t>
      </w:r>
      <w:del w:id="1792" w:author="T. Molina" w:date="2017-07-20T11:11:00Z">
        <w:r w:rsidRPr="009A1E94" w:rsidDel="00F31708">
          <w:rPr>
            <w:rFonts w:cstheme="minorHAnsi"/>
          </w:rPr>
          <w:delText xml:space="preserve">Senadora </w:delText>
        </w:r>
      </w:del>
      <w:ins w:id="1793" w:author="T. Molina" w:date="2017-07-20T11:11:00Z">
        <w:r w:rsidR="00F31708">
          <w:rPr>
            <w:rFonts w:cstheme="minorHAnsi"/>
          </w:rPr>
          <w:t>s</w:t>
        </w:r>
        <w:r w:rsidR="00F31708" w:rsidRPr="009A1E94">
          <w:rPr>
            <w:rFonts w:cstheme="minorHAnsi"/>
          </w:rPr>
          <w:t xml:space="preserve">enadora </w:t>
        </w:r>
      </w:ins>
      <w:r w:rsidRPr="009A1E94">
        <w:rPr>
          <w:rFonts w:cstheme="minorHAnsi"/>
        </w:rPr>
        <w:t>señora</w:t>
      </w:r>
      <w:ins w:id="1794" w:author="T. Molina" w:date="2017-07-12T13:44:00Z">
        <w:r w:rsidR="00214A27">
          <w:rPr>
            <w:rFonts w:cstheme="minorHAnsi"/>
          </w:rPr>
          <w:t xml:space="preserve"> </w:t>
        </w:r>
      </w:ins>
    </w:p>
    <w:p w:rsidR="00317F91" w:rsidRPr="009A1E94" w:rsidRDefault="00317F91" w:rsidP="00317F91">
      <w:pPr>
        <w:shd w:val="clear" w:color="auto" w:fill="D9D9D9" w:themeFill="background1" w:themeFillShade="D9"/>
        <w:jc w:val="both"/>
        <w:rPr>
          <w:rFonts w:cstheme="minorHAnsi"/>
        </w:rPr>
      </w:pPr>
      <w:r w:rsidRPr="009A1E94">
        <w:rPr>
          <w:rFonts w:cstheme="minorHAnsi"/>
        </w:rPr>
        <w:t>Allende.</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La señora ALLENDE.- Señor </w:t>
      </w:r>
      <w:del w:id="1795" w:author="T. Molina" w:date="2017-07-20T11:11:00Z">
        <w:r w:rsidRPr="009A1E94" w:rsidDel="00F31708">
          <w:rPr>
            <w:rFonts w:cstheme="minorHAnsi"/>
          </w:rPr>
          <w:delText>Presidente</w:delText>
        </w:r>
      </w:del>
      <w:ins w:id="1796" w:author="T. Molina" w:date="2017-07-20T11:11:00Z">
        <w:r w:rsidR="00F31708">
          <w:rPr>
            <w:rFonts w:cstheme="minorHAnsi"/>
          </w:rPr>
          <w:t>p</w:t>
        </w:r>
        <w:r w:rsidR="00F31708" w:rsidRPr="009A1E94">
          <w:rPr>
            <w:rFonts w:cstheme="minorHAnsi"/>
          </w:rPr>
          <w:t>residente</w:t>
        </w:r>
      </w:ins>
      <w:r w:rsidRPr="009A1E94">
        <w:rPr>
          <w:rFonts w:cstheme="minorHAnsi"/>
        </w:rPr>
        <w:t>, tras saludar a las autoridades que nos acompañan en las tribunas, quiero señalar que fue positivo cuando una candidata presidencial se comprometió y dijo: "Voy a apoyar con todo para que Ñuble pueda ser región".</w:t>
      </w:r>
    </w:p>
    <w:p w:rsidR="00000000" w:rsidRDefault="00317F91">
      <w:pPr>
        <w:shd w:val="clear" w:color="auto" w:fill="D9D9D9" w:themeFill="background1" w:themeFillShade="D9"/>
        <w:ind w:firstLine="720"/>
        <w:jc w:val="both"/>
        <w:rPr>
          <w:rFonts w:cstheme="minorHAnsi"/>
        </w:rPr>
        <w:pPrChange w:id="1797" w:author="T. Molina" w:date="2017-07-12T13:45:00Z">
          <w:pPr>
            <w:shd w:val="clear" w:color="auto" w:fill="D9D9D9" w:themeFill="background1" w:themeFillShade="D9"/>
            <w:jc w:val="both"/>
          </w:pPr>
        </w:pPrChange>
      </w:pPr>
      <w:r w:rsidRPr="009A1E94">
        <w:rPr>
          <w:rFonts w:cstheme="minorHAnsi"/>
        </w:rPr>
        <w:t xml:space="preserve">Entiendo que se comenzó con estudios, incluso del Gobierno precedente. </w:t>
      </w:r>
    </w:p>
    <w:p w:rsidR="00000000" w:rsidRDefault="00317F91">
      <w:pPr>
        <w:shd w:val="clear" w:color="auto" w:fill="D9D9D9" w:themeFill="background1" w:themeFillShade="D9"/>
        <w:ind w:firstLine="720"/>
        <w:jc w:val="both"/>
        <w:rPr>
          <w:rFonts w:cstheme="minorHAnsi"/>
        </w:rPr>
        <w:pPrChange w:id="1798" w:author="T. Molina" w:date="2017-07-12T13:45:00Z">
          <w:pPr>
            <w:shd w:val="clear" w:color="auto" w:fill="D9D9D9" w:themeFill="background1" w:themeFillShade="D9"/>
            <w:jc w:val="both"/>
          </w:pPr>
        </w:pPrChange>
      </w:pPr>
      <w:r w:rsidRPr="009A1E94">
        <w:rPr>
          <w:rFonts w:cstheme="minorHAnsi"/>
        </w:rPr>
        <w:t>Y hoy día se concreta dicho compromiso, lo que me parece bien, pues lo prometido hay que cumplirlo.</w:t>
      </w:r>
    </w:p>
    <w:p w:rsidR="00000000" w:rsidRDefault="00317F91">
      <w:pPr>
        <w:shd w:val="clear" w:color="auto" w:fill="D9D9D9" w:themeFill="background1" w:themeFillShade="D9"/>
        <w:ind w:firstLine="720"/>
        <w:jc w:val="both"/>
        <w:rPr>
          <w:rFonts w:cstheme="minorHAnsi"/>
        </w:rPr>
        <w:pPrChange w:id="1799" w:author="T. Molina" w:date="2017-07-12T13:45:00Z">
          <w:pPr>
            <w:shd w:val="clear" w:color="auto" w:fill="D9D9D9" w:themeFill="background1" w:themeFillShade="D9"/>
            <w:jc w:val="both"/>
          </w:pPr>
        </w:pPrChange>
      </w:pPr>
      <w:r w:rsidRPr="009A1E94">
        <w:rPr>
          <w:rFonts w:cstheme="minorHAnsi"/>
        </w:rPr>
        <w:t xml:space="preserve">Considero que las especificidades de la futura </w:t>
      </w:r>
      <w:del w:id="1800" w:author="T. Molina" w:date="2017-07-20T11:11:00Z">
        <w:r w:rsidRPr="009A1E94" w:rsidDel="00F31708">
          <w:rPr>
            <w:rFonts w:cstheme="minorHAnsi"/>
          </w:rPr>
          <w:delText xml:space="preserve">Región </w:delText>
        </w:r>
      </w:del>
      <w:ins w:id="1801" w:author="T. Molina" w:date="2017-07-20T11:11:00Z">
        <w:r w:rsidR="00F31708">
          <w:rPr>
            <w:rFonts w:cstheme="minorHAnsi"/>
          </w:rPr>
          <w:t>r</w:t>
        </w:r>
        <w:r w:rsidR="00F31708" w:rsidRPr="009A1E94">
          <w:rPr>
            <w:rFonts w:cstheme="minorHAnsi"/>
          </w:rPr>
          <w:t xml:space="preserve">egión </w:t>
        </w:r>
      </w:ins>
      <w:r w:rsidRPr="009A1E94">
        <w:rPr>
          <w:rFonts w:cstheme="minorHAnsi"/>
        </w:rPr>
        <w:t xml:space="preserve">de Ñuble </w:t>
      </w:r>
      <w:ins w:id="1802" w:author="T. Molina" w:date="2017-07-12T13:45:00Z">
        <w:r w:rsidR="00214A27">
          <w:rPr>
            <w:rFonts w:cstheme="minorHAnsi"/>
          </w:rPr>
          <w:t>—</w:t>
        </w:r>
      </w:ins>
      <w:del w:id="1803" w:author="T. Molina" w:date="2017-07-12T13:45:00Z">
        <w:r w:rsidRPr="009A1E94" w:rsidDel="00214A27">
          <w:rPr>
            <w:rFonts w:cstheme="minorHAnsi"/>
          </w:rPr>
          <w:delText>-</w:delText>
        </w:r>
      </w:del>
      <w:r w:rsidRPr="009A1E94">
        <w:rPr>
          <w:rFonts w:cstheme="minorHAnsi"/>
        </w:rPr>
        <w:t>espero que se apruebe su creación</w:t>
      </w:r>
      <w:ins w:id="1804" w:author="T. Molina" w:date="2017-07-12T13:45:00Z">
        <w:r w:rsidR="00214A27">
          <w:rPr>
            <w:rFonts w:cstheme="minorHAnsi"/>
          </w:rPr>
          <w:t>—</w:t>
        </w:r>
      </w:ins>
      <w:del w:id="1805" w:author="T. Molina" w:date="2017-07-12T13:45:00Z">
        <w:r w:rsidRPr="009A1E94" w:rsidDel="00214A27">
          <w:rPr>
            <w:rFonts w:cstheme="minorHAnsi"/>
          </w:rPr>
          <w:delText>-</w:delText>
        </w:r>
      </w:del>
      <w:r w:rsidRPr="009A1E94">
        <w:rPr>
          <w:rFonts w:cstheme="minorHAnsi"/>
        </w:rPr>
        <w:t>, con las tres provincias previstas, legitiman el anhelo muy sentido de la ciudadanía local.</w:t>
      </w:r>
    </w:p>
    <w:p w:rsidR="00000000" w:rsidRDefault="00317F91">
      <w:pPr>
        <w:shd w:val="clear" w:color="auto" w:fill="D9D9D9" w:themeFill="background1" w:themeFillShade="D9"/>
        <w:ind w:firstLine="720"/>
        <w:jc w:val="both"/>
        <w:rPr>
          <w:rFonts w:cstheme="minorHAnsi"/>
        </w:rPr>
        <w:pPrChange w:id="1806" w:author="T. Molina" w:date="2017-07-12T13:45:00Z">
          <w:pPr>
            <w:shd w:val="clear" w:color="auto" w:fill="D9D9D9" w:themeFill="background1" w:themeFillShade="D9"/>
            <w:jc w:val="both"/>
          </w:pPr>
        </w:pPrChange>
      </w:pPr>
      <w:r w:rsidRPr="009A1E94">
        <w:rPr>
          <w:rFonts w:cstheme="minorHAnsi"/>
        </w:rPr>
        <w:t>En los tiempos actuales, a mi juicio, debemos aprender a conciliar elementos que pueden parecer contradictorios.</w:t>
      </w:r>
    </w:p>
    <w:p w:rsidR="00000000" w:rsidRDefault="00317F91">
      <w:pPr>
        <w:shd w:val="clear" w:color="auto" w:fill="D9D9D9" w:themeFill="background1" w:themeFillShade="D9"/>
        <w:ind w:firstLine="720"/>
        <w:jc w:val="both"/>
        <w:rPr>
          <w:rFonts w:cstheme="minorHAnsi"/>
        </w:rPr>
        <w:pPrChange w:id="1807" w:author="T. Molina" w:date="2017-07-12T13:45:00Z">
          <w:pPr>
            <w:shd w:val="clear" w:color="auto" w:fill="D9D9D9" w:themeFill="background1" w:themeFillShade="D9"/>
            <w:jc w:val="both"/>
          </w:pPr>
        </w:pPrChange>
      </w:pPr>
      <w:r w:rsidRPr="009A1E94">
        <w:rPr>
          <w:rFonts w:cstheme="minorHAnsi"/>
        </w:rPr>
        <w:t>Chile es un país unitario, pero tremendamente centralista o centralizado. Y, en forma creciente, hemos ido caminando gradualmente hacia un proceso de descentralización.</w:t>
      </w:r>
    </w:p>
    <w:p w:rsidR="00000000" w:rsidRDefault="00317F91">
      <w:pPr>
        <w:shd w:val="clear" w:color="auto" w:fill="D9D9D9" w:themeFill="background1" w:themeFillShade="D9"/>
        <w:ind w:firstLine="720"/>
        <w:jc w:val="both"/>
        <w:rPr>
          <w:rFonts w:cstheme="minorHAnsi"/>
        </w:rPr>
        <w:pPrChange w:id="1808" w:author="T. Molina" w:date="2017-07-12T13:45:00Z">
          <w:pPr>
            <w:shd w:val="clear" w:color="auto" w:fill="D9D9D9" w:themeFill="background1" w:themeFillShade="D9"/>
            <w:jc w:val="both"/>
          </w:pPr>
        </w:pPrChange>
      </w:pPr>
      <w:r w:rsidRPr="009A1E94">
        <w:rPr>
          <w:rFonts w:cstheme="minorHAnsi"/>
        </w:rPr>
        <w:t xml:space="preserve">Somos varios </w:t>
      </w:r>
      <w:ins w:id="1809" w:author="T. Molina" w:date="2017-07-12T13:45:00Z">
        <w:r w:rsidR="00214A27">
          <w:rPr>
            <w:rFonts w:cstheme="minorHAnsi"/>
          </w:rPr>
          <w:t>—</w:t>
        </w:r>
      </w:ins>
      <w:del w:id="1810" w:author="T. Molina" w:date="2017-07-12T13:45:00Z">
        <w:r w:rsidRPr="009A1E94" w:rsidDel="00214A27">
          <w:rPr>
            <w:rFonts w:cstheme="minorHAnsi"/>
          </w:rPr>
          <w:delText>-</w:delText>
        </w:r>
      </w:del>
      <w:r w:rsidRPr="009A1E94">
        <w:rPr>
          <w:rFonts w:cstheme="minorHAnsi"/>
        </w:rPr>
        <w:t>no todos; hay que reconocerlo</w:t>
      </w:r>
      <w:ins w:id="1811" w:author="T. Molina" w:date="2017-07-12T13:45:00Z">
        <w:r w:rsidR="00214A27">
          <w:rPr>
            <w:rFonts w:cstheme="minorHAnsi"/>
          </w:rPr>
          <w:t>—</w:t>
        </w:r>
      </w:ins>
      <w:del w:id="1812" w:author="T. Molina" w:date="2017-07-12T13:45:00Z">
        <w:r w:rsidRPr="009A1E94" w:rsidDel="00214A27">
          <w:rPr>
            <w:rFonts w:cstheme="minorHAnsi"/>
          </w:rPr>
          <w:delText>-</w:delText>
        </w:r>
      </w:del>
      <w:r w:rsidRPr="009A1E94">
        <w:rPr>
          <w:rFonts w:cstheme="minorHAnsi"/>
        </w:rPr>
        <w:t xml:space="preserve"> aquellos que creemos que es necesario comenzar a dar pasos relevantes en la dirección señalada.</w:t>
      </w:r>
    </w:p>
    <w:p w:rsidR="00000000" w:rsidRDefault="00317F91">
      <w:pPr>
        <w:shd w:val="clear" w:color="auto" w:fill="D9D9D9" w:themeFill="background1" w:themeFillShade="D9"/>
        <w:ind w:firstLine="720"/>
        <w:jc w:val="both"/>
        <w:rPr>
          <w:rFonts w:cstheme="minorHAnsi"/>
        </w:rPr>
        <w:pPrChange w:id="1813" w:author="T. Molina" w:date="2017-07-12T13:45:00Z">
          <w:pPr>
            <w:shd w:val="clear" w:color="auto" w:fill="D9D9D9" w:themeFill="background1" w:themeFillShade="D9"/>
            <w:jc w:val="both"/>
          </w:pPr>
        </w:pPrChange>
      </w:pPr>
      <w:r w:rsidRPr="009A1E94">
        <w:rPr>
          <w:rFonts w:cstheme="minorHAnsi"/>
        </w:rPr>
        <w:t>En esta Sala se aprobó por unanimidad la elección directa de intendentes.</w:t>
      </w:r>
    </w:p>
    <w:p w:rsidR="00000000" w:rsidRDefault="00317F91">
      <w:pPr>
        <w:shd w:val="clear" w:color="auto" w:fill="D9D9D9" w:themeFill="background1" w:themeFillShade="D9"/>
        <w:ind w:firstLine="720"/>
        <w:jc w:val="both"/>
        <w:rPr>
          <w:rFonts w:cstheme="minorHAnsi"/>
        </w:rPr>
        <w:pPrChange w:id="1814" w:author="T. Molina" w:date="2017-07-12T13:45:00Z">
          <w:pPr>
            <w:shd w:val="clear" w:color="auto" w:fill="D9D9D9" w:themeFill="background1" w:themeFillShade="D9"/>
            <w:jc w:val="both"/>
          </w:pPr>
        </w:pPrChange>
      </w:pPr>
      <w:r w:rsidRPr="009A1E94">
        <w:rPr>
          <w:rFonts w:cstheme="minorHAnsi"/>
        </w:rPr>
        <w:t>A nuestro entender, eso debe ir acompañado de atribuciones, competencias, facultades, traslado de servicios y, evidentemente, recursos, para que las regiones puedan aprovechar su potencial, desarrollarse, con sus propias especificidades, las que se hallan presentes en cada una de ellas.</w:t>
      </w:r>
    </w:p>
    <w:p w:rsidR="00000000" w:rsidRDefault="00317F91">
      <w:pPr>
        <w:shd w:val="clear" w:color="auto" w:fill="D9D9D9" w:themeFill="background1" w:themeFillShade="D9"/>
        <w:ind w:firstLine="720"/>
        <w:jc w:val="both"/>
        <w:rPr>
          <w:rFonts w:cstheme="minorHAnsi"/>
        </w:rPr>
        <w:pPrChange w:id="1815" w:author="T. Molina" w:date="2017-07-12T13:45:00Z">
          <w:pPr>
            <w:shd w:val="clear" w:color="auto" w:fill="D9D9D9" w:themeFill="background1" w:themeFillShade="D9"/>
            <w:jc w:val="both"/>
          </w:pPr>
        </w:pPrChange>
      </w:pPr>
      <w:r w:rsidRPr="009A1E94">
        <w:rPr>
          <w:rFonts w:cstheme="minorHAnsi"/>
        </w:rPr>
        <w:t>Cuando uno tiene obligaciones como país, como Estado, ha de mirar el conjunto, pero siempre reconociendo y armonizando la legítima mirada de las regiones, que son específicas con relación a las macrozonas (por así decirlo).</w:t>
      </w:r>
    </w:p>
    <w:p w:rsidR="00000000" w:rsidRDefault="00317F91">
      <w:pPr>
        <w:shd w:val="clear" w:color="auto" w:fill="D9D9D9" w:themeFill="background1" w:themeFillShade="D9"/>
        <w:ind w:firstLine="720"/>
        <w:jc w:val="both"/>
        <w:rPr>
          <w:rFonts w:cstheme="minorHAnsi"/>
        </w:rPr>
        <w:pPrChange w:id="1816" w:author="T. Molina" w:date="2017-07-12T13:45:00Z">
          <w:pPr>
            <w:shd w:val="clear" w:color="auto" w:fill="D9D9D9" w:themeFill="background1" w:themeFillShade="D9"/>
            <w:jc w:val="both"/>
          </w:pPr>
        </w:pPrChange>
      </w:pPr>
      <w:r w:rsidRPr="009A1E94">
        <w:rPr>
          <w:rFonts w:cstheme="minorHAnsi"/>
        </w:rPr>
        <w:t xml:space="preserve">Señor </w:t>
      </w:r>
      <w:del w:id="1817" w:author="T. Molina" w:date="2017-07-20T11:12:00Z">
        <w:r w:rsidRPr="009A1E94" w:rsidDel="00F31708">
          <w:rPr>
            <w:rFonts w:cstheme="minorHAnsi"/>
          </w:rPr>
          <w:delText>Presidente</w:delText>
        </w:r>
      </w:del>
      <w:ins w:id="1818" w:author="T. Molina" w:date="2017-07-20T11:12:00Z">
        <w:r w:rsidR="00F31708">
          <w:rPr>
            <w:rFonts w:cstheme="minorHAnsi"/>
          </w:rPr>
          <w:t>p</w:t>
        </w:r>
        <w:r w:rsidR="00F31708" w:rsidRPr="009A1E94">
          <w:rPr>
            <w:rFonts w:cstheme="minorHAnsi"/>
          </w:rPr>
          <w:t>residente</w:t>
        </w:r>
      </w:ins>
      <w:r w:rsidRPr="009A1E94">
        <w:rPr>
          <w:rFonts w:cstheme="minorHAnsi"/>
        </w:rPr>
        <w:t>, me parece importante que demos esta oportunidad.</w:t>
      </w:r>
    </w:p>
    <w:p w:rsidR="00000000" w:rsidRDefault="00317F91">
      <w:pPr>
        <w:shd w:val="clear" w:color="auto" w:fill="D9D9D9" w:themeFill="background1" w:themeFillShade="D9"/>
        <w:ind w:firstLine="720"/>
        <w:jc w:val="both"/>
        <w:rPr>
          <w:rFonts w:cstheme="minorHAnsi"/>
        </w:rPr>
        <w:pPrChange w:id="1819" w:author="T. Molina" w:date="2017-07-12T13:45:00Z">
          <w:pPr>
            <w:shd w:val="clear" w:color="auto" w:fill="D9D9D9" w:themeFill="background1" w:themeFillShade="D9"/>
            <w:jc w:val="both"/>
          </w:pPr>
        </w:pPrChange>
      </w:pPr>
      <w:r w:rsidRPr="009A1E94">
        <w:rPr>
          <w:rFonts w:cstheme="minorHAnsi"/>
        </w:rPr>
        <w:t xml:space="preserve">Por supuesto, viene un desafío, pues la creación de la </w:t>
      </w:r>
      <w:del w:id="1820" w:author="T. Molina" w:date="2017-07-20T11:12:00Z">
        <w:r w:rsidRPr="009A1E94" w:rsidDel="00F31708">
          <w:rPr>
            <w:rFonts w:cstheme="minorHAnsi"/>
          </w:rPr>
          <w:delText xml:space="preserve">Región </w:delText>
        </w:r>
      </w:del>
      <w:ins w:id="1821" w:author="T. Molina" w:date="2017-07-20T11:12:00Z">
        <w:r w:rsidR="00F31708">
          <w:rPr>
            <w:rFonts w:cstheme="minorHAnsi"/>
          </w:rPr>
          <w:t>r</w:t>
        </w:r>
        <w:r w:rsidR="00F31708" w:rsidRPr="009A1E94">
          <w:rPr>
            <w:rFonts w:cstheme="minorHAnsi"/>
          </w:rPr>
          <w:t xml:space="preserve">egión </w:t>
        </w:r>
      </w:ins>
      <w:r w:rsidRPr="009A1E94">
        <w:rPr>
          <w:rFonts w:cstheme="minorHAnsi"/>
        </w:rPr>
        <w:t>de Ñuble deberá estar acompañada de competencias, de la posibilidad de desarrollar las potencialidades existentes y, en su momento, de financiamiento.</w:t>
      </w:r>
    </w:p>
    <w:p w:rsidR="00000000" w:rsidRDefault="00317F91">
      <w:pPr>
        <w:shd w:val="clear" w:color="auto" w:fill="D9D9D9" w:themeFill="background1" w:themeFillShade="D9"/>
        <w:ind w:firstLine="720"/>
        <w:jc w:val="both"/>
        <w:rPr>
          <w:rFonts w:cstheme="minorHAnsi"/>
        </w:rPr>
        <w:pPrChange w:id="1822" w:author="T. Molina" w:date="2017-07-12T13:46:00Z">
          <w:pPr>
            <w:shd w:val="clear" w:color="auto" w:fill="D9D9D9" w:themeFill="background1" w:themeFillShade="D9"/>
            <w:jc w:val="both"/>
          </w:pPr>
        </w:pPrChange>
      </w:pPr>
      <w:r w:rsidRPr="009A1E94">
        <w:rPr>
          <w:rFonts w:cstheme="minorHAnsi"/>
        </w:rPr>
        <w:t>Entonces, habrá que transitar hacia todo lo que aquello implica, para que efectivamente trabaje como región.</w:t>
      </w:r>
    </w:p>
    <w:p w:rsidR="00000000" w:rsidRDefault="00317F91">
      <w:pPr>
        <w:shd w:val="clear" w:color="auto" w:fill="D9D9D9" w:themeFill="background1" w:themeFillShade="D9"/>
        <w:ind w:firstLine="720"/>
        <w:jc w:val="both"/>
        <w:rPr>
          <w:rFonts w:cstheme="minorHAnsi"/>
        </w:rPr>
        <w:pPrChange w:id="1823" w:author="T. Molina" w:date="2017-07-12T13:46:00Z">
          <w:pPr>
            <w:shd w:val="clear" w:color="auto" w:fill="D9D9D9" w:themeFill="background1" w:themeFillShade="D9"/>
            <w:jc w:val="both"/>
          </w:pPr>
        </w:pPrChange>
      </w:pPr>
      <w:r w:rsidRPr="009A1E94">
        <w:rPr>
          <w:rFonts w:cstheme="minorHAnsi"/>
        </w:rPr>
        <w:t>Fuimos a dos localidades, y dije que estaba de acuerdo, que votaría a favor en la Sala cuando llegara el momento, y lo haré así hoy día, mas con la convicción ya expuesta.</w:t>
      </w:r>
    </w:p>
    <w:p w:rsidR="00000000" w:rsidRDefault="00317F91">
      <w:pPr>
        <w:shd w:val="clear" w:color="auto" w:fill="D9D9D9" w:themeFill="background1" w:themeFillShade="D9"/>
        <w:ind w:firstLine="720"/>
        <w:jc w:val="both"/>
        <w:rPr>
          <w:rFonts w:cstheme="minorHAnsi"/>
        </w:rPr>
        <w:pPrChange w:id="1824" w:author="T. Molina" w:date="2017-07-12T13:46:00Z">
          <w:pPr>
            <w:shd w:val="clear" w:color="auto" w:fill="D9D9D9" w:themeFill="background1" w:themeFillShade="D9"/>
            <w:jc w:val="both"/>
          </w:pPr>
        </w:pPrChange>
      </w:pPr>
      <w:r w:rsidRPr="009A1E94">
        <w:rPr>
          <w:rFonts w:cstheme="minorHAnsi"/>
        </w:rPr>
        <w:t>Me pronunciaré haciendo también un llamado, con responsabilidad, al país. Creo que efectivamente tenemos que avanzar a ese grado de descentralización, pero, a la vez, en competencias, en mayores atribuciones, en el recurso humano que en las regiones nos hace falta.</w:t>
      </w:r>
    </w:p>
    <w:p w:rsidR="00000000" w:rsidRDefault="00317F91">
      <w:pPr>
        <w:shd w:val="clear" w:color="auto" w:fill="D9D9D9" w:themeFill="background1" w:themeFillShade="D9"/>
        <w:ind w:firstLine="720"/>
        <w:jc w:val="both"/>
        <w:rPr>
          <w:rFonts w:cstheme="minorHAnsi"/>
        </w:rPr>
        <w:pPrChange w:id="1825" w:author="T. Molina" w:date="2017-07-12T13:46:00Z">
          <w:pPr>
            <w:shd w:val="clear" w:color="auto" w:fill="D9D9D9" w:themeFill="background1" w:themeFillShade="D9"/>
            <w:jc w:val="both"/>
          </w:pPr>
        </w:pPrChange>
      </w:pPr>
      <w:r w:rsidRPr="009A1E94">
        <w:rPr>
          <w:rFonts w:cstheme="minorHAnsi"/>
        </w:rPr>
        <w:t>Tenemos que levantar la voz por las que representamos, porque quedan subsumidas en el tremendo centralismo, pero asimismo cabe reconocer que la sola elección de intendente o creación de una de ellas, si no va acompañada de esas competencias, de esas atribuciones, de ese financiamiento, de ese capital humano, evidentemente puede terminar en una frustración.</w:t>
      </w:r>
    </w:p>
    <w:p w:rsidR="00000000" w:rsidRDefault="00317F91">
      <w:pPr>
        <w:shd w:val="clear" w:color="auto" w:fill="D9D9D9" w:themeFill="background1" w:themeFillShade="D9"/>
        <w:ind w:firstLine="720"/>
        <w:jc w:val="both"/>
        <w:rPr>
          <w:rFonts w:cstheme="minorHAnsi"/>
        </w:rPr>
        <w:pPrChange w:id="1826" w:author="T. Molina" w:date="2017-07-12T13:46:00Z">
          <w:pPr>
            <w:shd w:val="clear" w:color="auto" w:fill="D9D9D9" w:themeFill="background1" w:themeFillShade="D9"/>
            <w:jc w:val="both"/>
          </w:pPr>
        </w:pPrChange>
      </w:pPr>
      <w:r w:rsidRPr="009A1E94">
        <w:rPr>
          <w:rFonts w:cstheme="minorHAnsi"/>
        </w:rPr>
        <w:t>Lo que estamos haciendo es reconocer la legítima aspiración de los habitantes de Ñuble, que se sienten absolutamente parte de esta zona norte y se identifican mucho más con las tres provincias que les corresponderán, en contraste con un conjunto en el que han pasado a hallarse completamente invisibilizados y evidentemente subsumidos ante lo que significa la capital regional del Biobío.</w:t>
      </w:r>
    </w:p>
    <w:p w:rsidR="00000000" w:rsidRDefault="00317F91">
      <w:pPr>
        <w:shd w:val="clear" w:color="auto" w:fill="D9D9D9" w:themeFill="background1" w:themeFillShade="D9"/>
        <w:ind w:firstLine="720"/>
        <w:jc w:val="both"/>
        <w:rPr>
          <w:rFonts w:cstheme="minorHAnsi"/>
        </w:rPr>
        <w:pPrChange w:id="1827" w:author="T. Molina" w:date="2017-07-12T13:46:00Z">
          <w:pPr>
            <w:shd w:val="clear" w:color="auto" w:fill="D9D9D9" w:themeFill="background1" w:themeFillShade="D9"/>
            <w:jc w:val="both"/>
          </w:pPr>
        </w:pPrChange>
      </w:pPr>
      <w:r w:rsidRPr="009A1E94">
        <w:rPr>
          <w:rFonts w:cstheme="minorHAnsi"/>
        </w:rPr>
        <w:t xml:space="preserve">Por lo tanto, repito que me pronunciaré a favor, pero volviendo a hacer un llamado sobre todo al Gobierno, para aprovechar la presencia del señor </w:t>
      </w:r>
      <w:del w:id="1828" w:author="T. Molina" w:date="2017-07-20T11:13:00Z">
        <w:r w:rsidRPr="009A1E94" w:rsidDel="00F31708">
          <w:rPr>
            <w:rFonts w:cstheme="minorHAnsi"/>
          </w:rPr>
          <w:delText>Subsecretario</w:delText>
        </w:r>
      </w:del>
      <w:ins w:id="1829" w:author="T. Molina" w:date="2017-07-20T11:13:00Z">
        <w:r w:rsidR="00F31708">
          <w:rPr>
            <w:rFonts w:cstheme="minorHAnsi"/>
          </w:rPr>
          <w:t>s</w:t>
        </w:r>
        <w:r w:rsidR="00F31708" w:rsidRPr="009A1E94">
          <w:rPr>
            <w:rFonts w:cstheme="minorHAnsi"/>
          </w:rPr>
          <w:t>ubsecretario</w:t>
        </w:r>
      </w:ins>
      <w:r w:rsidRPr="009A1E94">
        <w:rPr>
          <w:rFonts w:cstheme="minorHAnsi"/>
        </w:rPr>
        <w:t>, en cuanto a la responsabilidad con que tenemos que trabajar en estos asuntos.</w:t>
      </w:r>
    </w:p>
    <w:p w:rsidR="00000000" w:rsidRDefault="00317F91">
      <w:pPr>
        <w:shd w:val="clear" w:color="auto" w:fill="D9D9D9" w:themeFill="background1" w:themeFillShade="D9"/>
        <w:ind w:firstLine="720"/>
        <w:jc w:val="both"/>
        <w:rPr>
          <w:rFonts w:cstheme="minorHAnsi"/>
        </w:rPr>
        <w:pPrChange w:id="1830" w:author="T. Molina" w:date="2017-07-12T13:46:00Z">
          <w:pPr>
            <w:shd w:val="clear" w:color="auto" w:fill="D9D9D9" w:themeFill="background1" w:themeFillShade="D9"/>
            <w:jc w:val="both"/>
          </w:pPr>
        </w:pPrChange>
      </w:pPr>
      <w:r w:rsidRPr="009A1E94">
        <w:rPr>
          <w:rFonts w:cstheme="minorHAnsi"/>
        </w:rPr>
        <w:t xml:space="preserve">No podemos llevar a cabo solo un trámite por cumplir. Este acarrea consecuencias: requiere ir acompañado de acciones, de lo que resulte adecuado en términos legislativos, para que de verdad sea posible afirmar: "La creación de una </w:t>
      </w:r>
      <w:del w:id="1831" w:author="T. Molina" w:date="2017-07-12T13:47:00Z">
        <w:r w:rsidRPr="009A1E94" w:rsidDel="00DF37FB">
          <w:rPr>
            <w:rFonts w:cstheme="minorHAnsi"/>
          </w:rPr>
          <w:delText>R</w:delText>
        </w:r>
      </w:del>
      <w:ins w:id="1832" w:author="T. Molina" w:date="2017-07-12T13:47:00Z">
        <w:r w:rsidR="00DF37FB">
          <w:rPr>
            <w:rFonts w:cstheme="minorHAnsi"/>
          </w:rPr>
          <w:t>r</w:t>
        </w:r>
      </w:ins>
      <w:r w:rsidRPr="009A1E94">
        <w:rPr>
          <w:rFonts w:cstheme="minorHAnsi"/>
        </w:rPr>
        <w:t>egión va en serio" y contar esta en seis años más con quienes puedan, con justicia, representarla apropiadamente en el Congreso y levantar la voz por ella.</w:t>
      </w:r>
    </w:p>
    <w:p w:rsidR="00000000" w:rsidRDefault="00317F91">
      <w:pPr>
        <w:shd w:val="clear" w:color="auto" w:fill="D9D9D9" w:themeFill="background1" w:themeFillShade="D9"/>
        <w:ind w:firstLine="720"/>
        <w:jc w:val="both"/>
        <w:rPr>
          <w:rFonts w:cstheme="minorHAnsi"/>
        </w:rPr>
        <w:pPrChange w:id="1833" w:author="T. Molina" w:date="2017-07-12T13:47:00Z">
          <w:pPr>
            <w:shd w:val="clear" w:color="auto" w:fill="D9D9D9" w:themeFill="background1" w:themeFillShade="D9"/>
            <w:jc w:val="both"/>
          </w:pPr>
        </w:pPrChange>
      </w:pPr>
      <w:r w:rsidRPr="009A1E94">
        <w:rPr>
          <w:rFonts w:cstheme="minorHAnsi"/>
        </w:rPr>
        <w:t>En tal transición tenemos que mirar el conjunto del país, pero reitero la necesidad de dotar a nuestras regiones de todos los elementos mencionados. De otra manera, simplemente nos quedaremos...</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QUINTANA (</w:t>
      </w:r>
      <w:del w:id="1834" w:author="T. Molina" w:date="2017-07-20T11:19:00Z">
        <w:r w:rsidRPr="009A1E94" w:rsidDel="00697623">
          <w:rPr>
            <w:rFonts w:cstheme="minorHAnsi"/>
          </w:rPr>
          <w:delText>Vicepresidente</w:delText>
        </w:r>
      </w:del>
      <w:ins w:id="1835" w:author="T. Molina" w:date="2017-07-20T11:19:00Z">
        <w:r w:rsidR="00697623">
          <w:rPr>
            <w:rFonts w:cstheme="minorHAnsi"/>
          </w:rPr>
          <w:t>v</w:t>
        </w:r>
        <w:r w:rsidR="00697623" w:rsidRPr="009A1E94">
          <w:rPr>
            <w:rFonts w:cstheme="minorHAnsi"/>
          </w:rPr>
          <w:t>icepresidente</w:t>
        </w:r>
      </w:ins>
      <w:r w:rsidRPr="009A1E94">
        <w:rPr>
          <w:rFonts w:cstheme="minorHAnsi"/>
        </w:rPr>
        <w:t xml:space="preserve">).- Terminó su tiempo, </w:t>
      </w:r>
      <w:del w:id="1836" w:author="T. Molina" w:date="2017-07-20T11:19:00Z">
        <w:r w:rsidRPr="009A1E94" w:rsidDel="00697623">
          <w:rPr>
            <w:rFonts w:cstheme="minorHAnsi"/>
          </w:rPr>
          <w:delText xml:space="preserve">Su </w:delText>
        </w:r>
      </w:del>
      <w:ins w:id="1837" w:author="T. Molina" w:date="2017-07-20T11:19:00Z">
        <w:r w:rsidR="00697623">
          <w:rPr>
            <w:rFonts w:cstheme="minorHAnsi"/>
          </w:rPr>
          <w:t>s</w:t>
        </w:r>
        <w:r w:rsidR="00697623" w:rsidRPr="009A1E94">
          <w:rPr>
            <w:rFonts w:cstheme="minorHAnsi"/>
          </w:rPr>
          <w:t xml:space="preserve">u </w:t>
        </w:r>
      </w:ins>
      <w:del w:id="1838" w:author="T. Molina" w:date="2017-07-20T11:19:00Z">
        <w:r w:rsidRPr="009A1E94" w:rsidDel="00697623">
          <w:rPr>
            <w:rFonts w:cstheme="minorHAnsi"/>
          </w:rPr>
          <w:delText>Señoría</w:delText>
        </w:r>
      </w:del>
      <w:ins w:id="1839" w:author="T. Molina" w:date="2017-07-20T11:19:00Z">
        <w:r w:rsidR="00697623">
          <w:rPr>
            <w:rFonts w:cstheme="minorHAnsi"/>
          </w:rPr>
          <w:t>s</w:t>
        </w:r>
        <w:r w:rsidR="00697623" w:rsidRPr="009A1E94">
          <w:rPr>
            <w:rFonts w:cstheme="minorHAnsi"/>
          </w:rPr>
          <w:t>eñoría</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1840" w:author="T. Molina" w:date="2017-07-12T13:47:00Z">
          <w:pPr>
            <w:shd w:val="clear" w:color="auto" w:fill="D9D9D9" w:themeFill="background1" w:themeFillShade="D9"/>
            <w:jc w:val="both"/>
          </w:pPr>
        </w:pPrChange>
      </w:pPr>
      <w:r w:rsidRPr="009A1E94">
        <w:rPr>
          <w:rFonts w:cstheme="minorHAnsi"/>
        </w:rPr>
        <w:t xml:space="preserve">Puede intervenir el </w:t>
      </w:r>
      <w:del w:id="1841" w:author="T. Molina" w:date="2017-07-20T11:19:00Z">
        <w:r w:rsidRPr="009A1E94" w:rsidDel="00697623">
          <w:rPr>
            <w:rFonts w:cstheme="minorHAnsi"/>
          </w:rPr>
          <w:delText xml:space="preserve">Senador </w:delText>
        </w:r>
      </w:del>
      <w:ins w:id="1842" w:author="T. Molina" w:date="2017-07-20T11:19:00Z">
        <w:r w:rsidR="00697623">
          <w:rPr>
            <w:rFonts w:cstheme="minorHAnsi"/>
          </w:rPr>
          <w:t>s</w:t>
        </w:r>
        <w:r w:rsidR="00697623" w:rsidRPr="009A1E94">
          <w:rPr>
            <w:rFonts w:cstheme="minorHAnsi"/>
          </w:rPr>
          <w:t xml:space="preserve">enador </w:t>
        </w:r>
      </w:ins>
      <w:r w:rsidRPr="009A1E94">
        <w:rPr>
          <w:rFonts w:cstheme="minorHAnsi"/>
        </w:rPr>
        <w:t>señor Chahuán.</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CHAHUÁN.- Señor </w:t>
      </w:r>
      <w:del w:id="1843" w:author="T. Molina" w:date="2017-07-20T11:19:00Z">
        <w:r w:rsidRPr="009A1E94" w:rsidDel="00697623">
          <w:rPr>
            <w:rFonts w:cstheme="minorHAnsi"/>
          </w:rPr>
          <w:delText>P</w:delText>
        </w:r>
      </w:del>
      <w:ins w:id="1844" w:author="T. Molina" w:date="2017-07-20T11:19:00Z">
        <w:r w:rsidR="00697623">
          <w:rPr>
            <w:rFonts w:cstheme="minorHAnsi"/>
          </w:rPr>
          <w:t>p</w:t>
        </w:r>
      </w:ins>
      <w:r w:rsidRPr="009A1E94">
        <w:rPr>
          <w:rFonts w:cstheme="minorHAnsi"/>
        </w:rPr>
        <w:t xml:space="preserve">residente, Honorable Sala, nos hallamos frente a un proyecto importante, que ha sido una larga aspiración de los vecinos de Ñuble para poder convertirse en </w:t>
      </w:r>
      <w:del w:id="1845" w:author="T. Molina" w:date="2017-07-20T11:19:00Z">
        <w:r w:rsidRPr="009A1E94" w:rsidDel="00697623">
          <w:rPr>
            <w:rFonts w:cstheme="minorHAnsi"/>
          </w:rPr>
          <w:delText>Región</w:delText>
        </w:r>
      </w:del>
      <w:ins w:id="1846" w:author="T. Molina" w:date="2017-07-20T11:19:00Z">
        <w:r w:rsidR="00697623">
          <w:rPr>
            <w:rFonts w:cstheme="minorHAnsi"/>
          </w:rPr>
          <w:t>r</w:t>
        </w:r>
        <w:r w:rsidR="00697623" w:rsidRPr="009A1E94">
          <w:rPr>
            <w:rFonts w:cstheme="minorHAnsi"/>
          </w:rPr>
          <w:t>egión</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1847" w:author="T. Molina" w:date="2017-07-12T13:47:00Z">
          <w:pPr>
            <w:shd w:val="clear" w:color="auto" w:fill="D9D9D9" w:themeFill="background1" w:themeFillShade="D9"/>
            <w:jc w:val="both"/>
          </w:pPr>
        </w:pPrChange>
      </w:pPr>
      <w:r w:rsidRPr="009A1E94">
        <w:rPr>
          <w:rFonts w:cstheme="minorHAnsi"/>
        </w:rPr>
        <w:t xml:space="preserve">Hemos manifestado claramente que también se requieren, sin lugar a dudas, las condiciones y los recursos económicos necesarios para que sea posible cumplir con las expectativas de todos y cada uno de ellos. </w:t>
      </w:r>
    </w:p>
    <w:p w:rsidR="00000000" w:rsidRDefault="00317F91">
      <w:pPr>
        <w:shd w:val="clear" w:color="auto" w:fill="D9D9D9" w:themeFill="background1" w:themeFillShade="D9"/>
        <w:ind w:firstLine="720"/>
        <w:jc w:val="both"/>
        <w:rPr>
          <w:rFonts w:cstheme="minorHAnsi"/>
        </w:rPr>
        <w:pPrChange w:id="1848" w:author="T. Molina" w:date="2017-07-12T13:47:00Z">
          <w:pPr>
            <w:shd w:val="clear" w:color="auto" w:fill="D9D9D9" w:themeFill="background1" w:themeFillShade="D9"/>
            <w:jc w:val="both"/>
          </w:pPr>
        </w:pPrChange>
      </w:pPr>
      <w:r w:rsidRPr="009A1E94">
        <w:rPr>
          <w:rFonts w:cstheme="minorHAnsi"/>
        </w:rPr>
        <w:t>En este mismo sentido, hemos señalado que tienen que acompañarse desde los recursos para prefecturas de Carabineros y unidades de Investigaciones hasta lo que dice relación con infraestructura.</w:t>
      </w:r>
    </w:p>
    <w:p w:rsidR="00000000" w:rsidRDefault="00317F91">
      <w:pPr>
        <w:shd w:val="clear" w:color="auto" w:fill="D9D9D9" w:themeFill="background1" w:themeFillShade="D9"/>
        <w:ind w:firstLine="720"/>
        <w:jc w:val="both"/>
        <w:rPr>
          <w:rFonts w:cstheme="minorHAnsi"/>
        </w:rPr>
        <w:pPrChange w:id="1849" w:author="T. Molina" w:date="2017-07-12T13:47:00Z">
          <w:pPr>
            <w:shd w:val="clear" w:color="auto" w:fill="D9D9D9" w:themeFill="background1" w:themeFillShade="D9"/>
            <w:jc w:val="both"/>
          </w:pPr>
        </w:pPrChange>
      </w:pPr>
      <w:r w:rsidRPr="009A1E94">
        <w:rPr>
          <w:rFonts w:cstheme="minorHAnsi"/>
        </w:rPr>
        <w:t xml:space="preserve">Por ejemplo, el hospital de Ñuble ha sido un anhelo de antigua data. Y quiero felicitar el empuje que permanentemente ha desplegado al respecto el alcalde de Chillán. Se trata de hacer posible que esa obra finalmente sea una realidad y no una simple esperanza despertada por los </w:t>
      </w:r>
      <w:del w:id="1850" w:author="T. Molina" w:date="2017-07-12T13:48:00Z">
        <w:r w:rsidRPr="009A1E94" w:rsidDel="00DF37FB">
          <w:rPr>
            <w:rFonts w:cstheme="minorHAnsi"/>
          </w:rPr>
          <w:delText>g</w:delText>
        </w:r>
      </w:del>
      <w:ins w:id="1851" w:author="T. Molina" w:date="2017-07-12T13:48:00Z">
        <w:r w:rsidR="00DF37FB">
          <w:rPr>
            <w:rFonts w:cstheme="minorHAnsi"/>
          </w:rPr>
          <w:t>G</w:t>
        </w:r>
      </w:ins>
      <w:r w:rsidRPr="009A1E94">
        <w:rPr>
          <w:rFonts w:cstheme="minorHAnsi"/>
        </w:rPr>
        <w:t>obiernos de turno, en particular por el actual, que la comprometió, lo que finalmente se desvaneció con lo que en definitiva fue aportado para inversión en infraestructura.</w:t>
      </w:r>
    </w:p>
    <w:p w:rsidR="00000000" w:rsidRDefault="00317F91">
      <w:pPr>
        <w:shd w:val="clear" w:color="auto" w:fill="D9D9D9" w:themeFill="background1" w:themeFillShade="D9"/>
        <w:ind w:firstLine="720"/>
        <w:jc w:val="both"/>
        <w:rPr>
          <w:rFonts w:cstheme="minorHAnsi"/>
        </w:rPr>
        <w:pPrChange w:id="1852" w:author="T. Molina" w:date="2017-07-12T13:48:00Z">
          <w:pPr>
            <w:shd w:val="clear" w:color="auto" w:fill="D9D9D9" w:themeFill="background1" w:themeFillShade="D9"/>
            <w:jc w:val="both"/>
          </w:pPr>
        </w:pPrChange>
      </w:pPr>
      <w:r w:rsidRPr="009A1E94">
        <w:rPr>
          <w:rFonts w:cstheme="minorHAnsi"/>
        </w:rPr>
        <w:t xml:space="preserve">Cabe reconocer, además, que esa fue una expectativa generada en un proceso bastante avanzado durante el </w:t>
      </w:r>
      <w:ins w:id="1853" w:author="T. Molina" w:date="2017-07-12T13:48:00Z">
        <w:r w:rsidR="00DF37FB">
          <w:rPr>
            <w:rFonts w:cstheme="minorHAnsi"/>
          </w:rPr>
          <w:t>g</w:t>
        </w:r>
      </w:ins>
      <w:del w:id="1854" w:author="T. Molina" w:date="2017-07-12T13:48:00Z">
        <w:r w:rsidRPr="009A1E94" w:rsidDel="00DF37FB">
          <w:rPr>
            <w:rFonts w:cstheme="minorHAnsi"/>
          </w:rPr>
          <w:delText>G</w:delText>
        </w:r>
      </w:del>
      <w:r w:rsidRPr="009A1E94">
        <w:rPr>
          <w:rFonts w:cstheme="minorHAnsi"/>
        </w:rPr>
        <w:t xml:space="preserve">obierno del </w:t>
      </w:r>
      <w:del w:id="1855" w:author="T. Molina" w:date="2017-07-20T11:20:00Z">
        <w:r w:rsidRPr="009A1E94" w:rsidDel="00697623">
          <w:rPr>
            <w:rFonts w:cstheme="minorHAnsi"/>
          </w:rPr>
          <w:delText xml:space="preserve">Presidente </w:delText>
        </w:r>
      </w:del>
      <w:ins w:id="1856" w:author="T. Molina" w:date="2017-07-20T11:20:00Z">
        <w:r w:rsidR="00697623">
          <w:rPr>
            <w:rFonts w:cstheme="minorHAnsi"/>
          </w:rPr>
          <w:t>p</w:t>
        </w:r>
        <w:r w:rsidR="00697623" w:rsidRPr="009A1E94">
          <w:rPr>
            <w:rFonts w:cstheme="minorHAnsi"/>
          </w:rPr>
          <w:t xml:space="preserve">residente </w:t>
        </w:r>
      </w:ins>
      <w:r w:rsidRPr="009A1E94">
        <w:rPr>
          <w:rFonts w:cstheme="minorHAnsi"/>
        </w:rPr>
        <w:t>Piñera.</w:t>
      </w:r>
    </w:p>
    <w:p w:rsidR="00000000" w:rsidRDefault="00317F91">
      <w:pPr>
        <w:shd w:val="clear" w:color="auto" w:fill="D9D9D9" w:themeFill="background1" w:themeFillShade="D9"/>
        <w:ind w:firstLine="720"/>
        <w:jc w:val="both"/>
        <w:rPr>
          <w:rFonts w:cstheme="minorHAnsi"/>
        </w:rPr>
        <w:pPrChange w:id="1857" w:author="T. Molina" w:date="2017-07-12T13:48:00Z">
          <w:pPr>
            <w:shd w:val="clear" w:color="auto" w:fill="D9D9D9" w:themeFill="background1" w:themeFillShade="D9"/>
            <w:jc w:val="both"/>
          </w:pPr>
        </w:pPrChange>
      </w:pPr>
      <w:r w:rsidRPr="009A1E94">
        <w:rPr>
          <w:rFonts w:cstheme="minorHAnsi"/>
        </w:rPr>
        <w:t>Lamentablemente, por una razón puramente ideológica, en orden a sacar esta materia de las concesiones y entender que estos establecimientos solo se iban a construir con recursos públicos, la aspiración se frustró. Ello, cuando nos encontramos frente a la realidad del país en materia de dicha inversión para los años venideros.</w:t>
      </w:r>
    </w:p>
    <w:p w:rsidR="00000000" w:rsidRDefault="00317F91">
      <w:pPr>
        <w:shd w:val="clear" w:color="auto" w:fill="D9D9D9" w:themeFill="background1" w:themeFillShade="D9"/>
        <w:ind w:firstLine="720"/>
        <w:jc w:val="both"/>
        <w:rPr>
          <w:rFonts w:cstheme="minorHAnsi"/>
        </w:rPr>
        <w:pPrChange w:id="1858" w:author="T. Molina" w:date="2017-07-12T13:48:00Z">
          <w:pPr>
            <w:shd w:val="clear" w:color="auto" w:fill="D9D9D9" w:themeFill="background1" w:themeFillShade="D9"/>
            <w:jc w:val="both"/>
          </w:pPr>
        </w:pPrChange>
      </w:pPr>
      <w:r w:rsidRPr="009A1E94">
        <w:rPr>
          <w:rFonts w:cstheme="minorHAnsi"/>
        </w:rPr>
        <w:t>Por lo tanto, deseo consignar que apoyamos, naturalmente, la voluntad de los vecinos de Ñuble, del conjunto de la mesa social y de las organizaciones que han impulsado la idea, así como el empuje de los alcaldes para materializarla.</w:t>
      </w:r>
    </w:p>
    <w:p w:rsidR="00000000" w:rsidRDefault="00317F91">
      <w:pPr>
        <w:shd w:val="clear" w:color="auto" w:fill="D9D9D9" w:themeFill="background1" w:themeFillShade="D9"/>
        <w:ind w:firstLine="720"/>
        <w:jc w:val="both"/>
        <w:rPr>
          <w:rFonts w:cstheme="minorHAnsi"/>
        </w:rPr>
        <w:pPrChange w:id="1859" w:author="T. Molina" w:date="2017-07-12T13:48:00Z">
          <w:pPr>
            <w:shd w:val="clear" w:color="auto" w:fill="D9D9D9" w:themeFill="background1" w:themeFillShade="D9"/>
            <w:jc w:val="both"/>
          </w:pPr>
        </w:pPrChange>
      </w:pPr>
      <w:r w:rsidRPr="009A1E94">
        <w:rPr>
          <w:rFonts w:cstheme="minorHAnsi"/>
        </w:rPr>
        <w:t xml:space="preserve">Nos congratulamos de que el Gobierno esté cumpliendo la palabra empeñada, aun cuando le pedimos al </w:t>
      </w:r>
      <w:del w:id="1860" w:author="T. Molina" w:date="2017-07-20T11:22:00Z">
        <w:r w:rsidRPr="009A1E94" w:rsidDel="00697623">
          <w:rPr>
            <w:rFonts w:cstheme="minorHAnsi"/>
          </w:rPr>
          <w:delText xml:space="preserve">Subsecretario </w:delText>
        </w:r>
      </w:del>
      <w:ins w:id="1861" w:author="T. Molina" w:date="2017-07-20T11:22:00Z">
        <w:r w:rsidR="00697623">
          <w:rPr>
            <w:rFonts w:cstheme="minorHAnsi"/>
          </w:rPr>
          <w:t>s</w:t>
        </w:r>
        <w:r w:rsidR="00697623" w:rsidRPr="009A1E94">
          <w:rPr>
            <w:rFonts w:cstheme="minorHAnsi"/>
          </w:rPr>
          <w:t xml:space="preserve">ubsecretario </w:t>
        </w:r>
      </w:ins>
      <w:r w:rsidRPr="009A1E94">
        <w:rPr>
          <w:rFonts w:cstheme="minorHAnsi"/>
        </w:rPr>
        <w:t xml:space="preserve">de Desarrollo Regional </w:t>
      </w:r>
      <w:del w:id="1862" w:author="T. Molina" w:date="2017-07-12T13:48:00Z">
        <w:r w:rsidRPr="009A1E94" w:rsidDel="00DF37FB">
          <w:rPr>
            <w:rFonts w:cstheme="minorHAnsi"/>
          </w:rPr>
          <w:delText>-</w:delText>
        </w:r>
      </w:del>
      <w:ins w:id="1863" w:author="T. Molina" w:date="2017-07-12T13:48:00Z">
        <w:r w:rsidR="00DF37FB">
          <w:rPr>
            <w:rFonts w:cstheme="minorHAnsi"/>
          </w:rPr>
          <w:t>—</w:t>
        </w:r>
      </w:ins>
      <w:r w:rsidRPr="009A1E94">
        <w:rPr>
          <w:rFonts w:cstheme="minorHAnsi"/>
        </w:rPr>
        <w:t xml:space="preserve">por su intermedio, señor </w:t>
      </w:r>
      <w:del w:id="1864" w:author="T. Molina" w:date="2017-07-20T11:22:00Z">
        <w:r w:rsidRPr="009A1E94" w:rsidDel="00697623">
          <w:rPr>
            <w:rFonts w:cstheme="minorHAnsi"/>
          </w:rPr>
          <w:delText>Presidente</w:delText>
        </w:r>
      </w:del>
      <w:ins w:id="1865" w:author="T. Molina" w:date="2017-07-20T11:22:00Z">
        <w:r w:rsidR="00697623">
          <w:rPr>
            <w:rFonts w:cstheme="minorHAnsi"/>
          </w:rPr>
          <w:t>p</w:t>
        </w:r>
        <w:r w:rsidR="00697623" w:rsidRPr="009A1E94">
          <w:rPr>
            <w:rFonts w:cstheme="minorHAnsi"/>
          </w:rPr>
          <w:t>residente</w:t>
        </w:r>
      </w:ins>
      <w:del w:id="1866" w:author="T. Molina" w:date="2017-07-12T13:48:00Z">
        <w:r w:rsidRPr="009A1E94" w:rsidDel="00DF37FB">
          <w:rPr>
            <w:rFonts w:cstheme="minorHAnsi"/>
          </w:rPr>
          <w:delText>-</w:delText>
        </w:r>
      </w:del>
      <w:ins w:id="1867" w:author="T. Molina" w:date="2017-07-12T13:48:00Z">
        <w:r w:rsidR="00DF37FB">
          <w:rPr>
            <w:rFonts w:cstheme="minorHAnsi"/>
          </w:rPr>
          <w:t>—</w:t>
        </w:r>
      </w:ins>
      <w:r w:rsidRPr="009A1E94">
        <w:rPr>
          <w:rFonts w:cstheme="minorHAnsi"/>
        </w:rPr>
        <w:t xml:space="preserve"> la incorporación de recursos para los efectos de darle viabilidad al proyecto de </w:t>
      </w:r>
      <w:ins w:id="1868" w:author="T. Molina" w:date="2017-07-12T13:48:00Z">
        <w:r w:rsidR="00DF37FB">
          <w:rPr>
            <w:rFonts w:cstheme="minorHAnsi"/>
          </w:rPr>
          <w:t>r</w:t>
        </w:r>
      </w:ins>
      <w:del w:id="1869" w:author="T. Molina" w:date="2017-07-12T13:48:00Z">
        <w:r w:rsidRPr="009A1E94" w:rsidDel="00DF37FB">
          <w:rPr>
            <w:rFonts w:cstheme="minorHAnsi"/>
          </w:rPr>
          <w:delText>R</w:delText>
        </w:r>
      </w:del>
      <w:r w:rsidRPr="009A1E94">
        <w:rPr>
          <w:rFonts w:cstheme="minorHAnsi"/>
        </w:rPr>
        <w:t>egión.</w:t>
      </w:r>
    </w:p>
    <w:p w:rsidR="00000000" w:rsidRDefault="00317F91">
      <w:pPr>
        <w:shd w:val="clear" w:color="auto" w:fill="D9D9D9" w:themeFill="background1" w:themeFillShade="D9"/>
        <w:ind w:firstLine="720"/>
        <w:jc w:val="both"/>
        <w:rPr>
          <w:rFonts w:cstheme="minorHAnsi"/>
        </w:rPr>
        <w:pPrChange w:id="1870" w:author="T. Molina" w:date="2017-07-12T13:48:00Z">
          <w:pPr>
            <w:shd w:val="clear" w:color="auto" w:fill="D9D9D9" w:themeFill="background1" w:themeFillShade="D9"/>
            <w:jc w:val="both"/>
          </w:pPr>
        </w:pPrChange>
      </w:pPr>
      <w:r w:rsidRPr="009A1E94">
        <w:rPr>
          <w:rFonts w:cstheme="minorHAnsi"/>
        </w:rPr>
        <w:t xml:space="preserve">Del mismo modo, le hemos solicitado el estudio de la futura </w:t>
      </w:r>
      <w:del w:id="1871" w:author="T. Molina" w:date="2017-07-20T11:23:00Z">
        <w:r w:rsidRPr="009A1E94" w:rsidDel="00697623">
          <w:rPr>
            <w:rFonts w:cstheme="minorHAnsi"/>
          </w:rPr>
          <w:delText xml:space="preserve">Región </w:delText>
        </w:r>
      </w:del>
      <w:ins w:id="1872" w:author="T. Molina" w:date="2017-07-20T11:23:00Z">
        <w:r w:rsidR="00697623">
          <w:rPr>
            <w:rFonts w:cstheme="minorHAnsi"/>
          </w:rPr>
          <w:t>r</w:t>
        </w:r>
        <w:r w:rsidR="00697623" w:rsidRPr="009A1E94">
          <w:rPr>
            <w:rFonts w:cstheme="minorHAnsi"/>
          </w:rPr>
          <w:t xml:space="preserve">egión </w:t>
        </w:r>
      </w:ins>
      <w:r w:rsidRPr="009A1E94">
        <w:rPr>
          <w:rFonts w:cstheme="minorHAnsi"/>
        </w:rPr>
        <w:t>de Aconcagua. Hemos recordado que ello ha sido una promesa presidencial.</w:t>
      </w:r>
    </w:p>
    <w:p w:rsidR="00000000" w:rsidRDefault="00317F91">
      <w:pPr>
        <w:shd w:val="clear" w:color="auto" w:fill="D9D9D9" w:themeFill="background1" w:themeFillShade="D9"/>
        <w:ind w:firstLine="720"/>
        <w:jc w:val="both"/>
        <w:rPr>
          <w:rFonts w:cstheme="minorHAnsi"/>
        </w:rPr>
        <w:pPrChange w:id="1873" w:author="T. Molina" w:date="2017-07-12T13:48:00Z">
          <w:pPr>
            <w:shd w:val="clear" w:color="auto" w:fill="D9D9D9" w:themeFill="background1" w:themeFillShade="D9"/>
            <w:jc w:val="both"/>
          </w:pPr>
        </w:pPrChange>
      </w:pPr>
      <w:r w:rsidRPr="009A1E94">
        <w:rPr>
          <w:rFonts w:cstheme="minorHAnsi"/>
        </w:rPr>
        <w:t xml:space="preserve">En su oportunidad, incluso manifestamos que queríamos señales concretas sobre el particular para los efectos de conocer esta otra iniciativa. Finalmente, se ha llegado a la disposición de la </w:t>
      </w:r>
      <w:r w:rsidR="00DF37FB" w:rsidRPr="009A1E94">
        <w:rPr>
          <w:rFonts w:cstheme="minorHAnsi"/>
        </w:rPr>
        <w:t xml:space="preserve">Subdere </w:t>
      </w:r>
      <w:r w:rsidRPr="009A1E94">
        <w:rPr>
          <w:rFonts w:cstheme="minorHAnsi"/>
        </w:rPr>
        <w:t xml:space="preserve">de materializar, a continuación de la </w:t>
      </w:r>
      <w:del w:id="1874" w:author="T. Molina" w:date="2017-07-20T11:23:00Z">
        <w:r w:rsidRPr="009A1E94" w:rsidDel="00697623">
          <w:rPr>
            <w:rFonts w:cstheme="minorHAnsi"/>
          </w:rPr>
          <w:delText xml:space="preserve">Región </w:delText>
        </w:r>
      </w:del>
      <w:ins w:id="1875" w:author="T. Molina" w:date="2017-07-20T11:23:00Z">
        <w:r w:rsidR="00697623">
          <w:rPr>
            <w:rFonts w:cstheme="minorHAnsi"/>
          </w:rPr>
          <w:t>r</w:t>
        </w:r>
        <w:r w:rsidR="00697623" w:rsidRPr="009A1E94">
          <w:rPr>
            <w:rFonts w:cstheme="minorHAnsi"/>
          </w:rPr>
          <w:t xml:space="preserve">egión </w:t>
        </w:r>
      </w:ins>
      <w:r w:rsidRPr="009A1E94">
        <w:rPr>
          <w:rFonts w:cstheme="minorHAnsi"/>
        </w:rPr>
        <w:t>de Ñuble, el estudio para avanzar en ella, también un antiguo anhelo.</w:t>
      </w:r>
    </w:p>
    <w:p w:rsidR="00000000" w:rsidRDefault="00317F91">
      <w:pPr>
        <w:shd w:val="clear" w:color="auto" w:fill="D9D9D9" w:themeFill="background1" w:themeFillShade="D9"/>
        <w:ind w:firstLine="720"/>
        <w:jc w:val="both"/>
        <w:rPr>
          <w:rFonts w:cstheme="minorHAnsi"/>
        </w:rPr>
        <w:pPrChange w:id="1876" w:author="T. Molina" w:date="2017-07-12T13:49:00Z">
          <w:pPr>
            <w:shd w:val="clear" w:color="auto" w:fill="D9D9D9" w:themeFill="background1" w:themeFillShade="D9"/>
            <w:jc w:val="both"/>
          </w:pPr>
        </w:pPrChange>
      </w:pPr>
      <w:r w:rsidRPr="009A1E94">
        <w:rPr>
          <w:rFonts w:cstheme="minorHAnsi"/>
        </w:rPr>
        <w:t xml:space="preserve">Cabe felicitar por el afán de que Ñuble se transforme en </w:t>
      </w:r>
      <w:ins w:id="1877" w:author="T. Molina" w:date="2017-07-12T13:49:00Z">
        <w:r w:rsidR="00DF37FB">
          <w:rPr>
            <w:rFonts w:cstheme="minorHAnsi"/>
          </w:rPr>
          <w:t>r</w:t>
        </w:r>
      </w:ins>
      <w:del w:id="1878" w:author="T. Molina" w:date="2017-07-12T13:49:00Z">
        <w:r w:rsidRPr="009A1E94" w:rsidDel="00DF37FB">
          <w:rPr>
            <w:rFonts w:cstheme="minorHAnsi"/>
          </w:rPr>
          <w:delText>R</w:delText>
        </w:r>
      </w:del>
      <w:r w:rsidRPr="009A1E94">
        <w:rPr>
          <w:rFonts w:cstheme="minorHAnsi"/>
        </w:rPr>
        <w:t>egión. Ello cuenta con todos y cada uno de nuestros apoyos en Renovación Nacional, partido que ha defendido la descentralización como un motor de desarrollo del país. Esperamos apurar en los aspectos que dicen relación con la descentralización administrativa y la fiscal.</w:t>
      </w:r>
    </w:p>
    <w:p w:rsidR="00000000" w:rsidRDefault="00317F91">
      <w:pPr>
        <w:shd w:val="clear" w:color="auto" w:fill="D9D9D9" w:themeFill="background1" w:themeFillShade="D9"/>
        <w:ind w:firstLine="720"/>
        <w:jc w:val="both"/>
        <w:rPr>
          <w:rFonts w:cstheme="minorHAnsi"/>
        </w:rPr>
        <w:pPrChange w:id="1879" w:author="T. Molina" w:date="2017-07-12T13:49:00Z">
          <w:pPr>
            <w:shd w:val="clear" w:color="auto" w:fill="D9D9D9" w:themeFill="background1" w:themeFillShade="D9"/>
            <w:jc w:val="both"/>
          </w:pPr>
        </w:pPrChange>
      </w:pPr>
      <w:r w:rsidRPr="009A1E94">
        <w:rPr>
          <w:rFonts w:cstheme="minorHAnsi"/>
        </w:rPr>
        <w:t xml:space="preserve">Quisiera consignar que enfrentamos la dificultad que ofrece un modelo de desarrollo centralista en un sistema político hiperpresidencialista y donde la concentración del poder se halla básicamente en la </w:t>
      </w:r>
      <w:del w:id="1880" w:author="T. Molina" w:date="2017-07-20T11:23:00Z">
        <w:r w:rsidRPr="009A1E94" w:rsidDel="00697623">
          <w:rPr>
            <w:rFonts w:cstheme="minorHAnsi"/>
          </w:rPr>
          <w:delText xml:space="preserve">Región </w:delText>
        </w:r>
      </w:del>
      <w:ins w:id="1881" w:author="T. Molina" w:date="2017-07-20T11:23:00Z">
        <w:r w:rsidR="00697623">
          <w:rPr>
            <w:rFonts w:cstheme="minorHAnsi"/>
          </w:rPr>
          <w:t>r</w:t>
        </w:r>
        <w:r w:rsidR="00697623" w:rsidRPr="009A1E94">
          <w:rPr>
            <w:rFonts w:cstheme="minorHAnsi"/>
          </w:rPr>
          <w:t xml:space="preserve">egión </w:t>
        </w:r>
      </w:ins>
      <w:r w:rsidRPr="009A1E94">
        <w:rPr>
          <w:rFonts w:cstheme="minorHAnsi"/>
        </w:rPr>
        <w:t>Metropolitana.</w:t>
      </w:r>
    </w:p>
    <w:p w:rsidR="00000000" w:rsidRDefault="00317F91">
      <w:pPr>
        <w:shd w:val="clear" w:color="auto" w:fill="D9D9D9" w:themeFill="background1" w:themeFillShade="D9"/>
        <w:ind w:firstLine="720"/>
        <w:jc w:val="both"/>
        <w:rPr>
          <w:rFonts w:cstheme="minorHAnsi"/>
        </w:rPr>
        <w:pPrChange w:id="1882" w:author="T. Molina" w:date="2017-07-12T13:49:00Z">
          <w:pPr>
            <w:shd w:val="clear" w:color="auto" w:fill="D9D9D9" w:themeFill="background1" w:themeFillShade="D9"/>
            <w:jc w:val="both"/>
          </w:pPr>
        </w:pPrChange>
      </w:pPr>
      <w:r w:rsidRPr="009A1E94">
        <w:rPr>
          <w:rFonts w:cstheme="minorHAnsi"/>
        </w:rPr>
        <w:t xml:space="preserve">Además, hemos denunciado la colusión de la élite política y económica que vive en cuatro comunas de la </w:t>
      </w:r>
      <w:ins w:id="1883" w:author="T. Molina" w:date="2017-07-12T13:49:00Z">
        <w:r w:rsidR="00DF37FB">
          <w:rPr>
            <w:rFonts w:cstheme="minorHAnsi"/>
          </w:rPr>
          <w:t>c</w:t>
        </w:r>
      </w:ins>
      <w:del w:id="1884" w:author="T. Molina" w:date="2017-07-12T13:49:00Z">
        <w:r w:rsidRPr="009A1E94" w:rsidDel="00DF37FB">
          <w:rPr>
            <w:rFonts w:cstheme="minorHAnsi"/>
          </w:rPr>
          <w:delText>C</w:delText>
        </w:r>
      </w:del>
      <w:r w:rsidRPr="009A1E94">
        <w:rPr>
          <w:rFonts w:cstheme="minorHAnsi"/>
        </w:rPr>
        <w:t>apital y cree que Chile empieza y termina en Santiago. Y se desconoce el potencial de las regiones.</w:t>
      </w:r>
    </w:p>
    <w:p w:rsidR="00000000" w:rsidRDefault="00317F91">
      <w:pPr>
        <w:shd w:val="clear" w:color="auto" w:fill="D9D9D9" w:themeFill="background1" w:themeFillShade="D9"/>
        <w:ind w:firstLine="720"/>
        <w:jc w:val="both"/>
        <w:rPr>
          <w:rFonts w:cstheme="minorHAnsi"/>
        </w:rPr>
        <w:pPrChange w:id="1885" w:author="T. Molina" w:date="2017-07-12T13:49:00Z">
          <w:pPr>
            <w:shd w:val="clear" w:color="auto" w:fill="D9D9D9" w:themeFill="background1" w:themeFillShade="D9"/>
            <w:jc w:val="both"/>
          </w:pPr>
        </w:pPrChange>
      </w:pPr>
      <w:r w:rsidRPr="009A1E94">
        <w:rPr>
          <w:rFonts w:cstheme="minorHAnsi"/>
        </w:rPr>
        <w:t>Este ha sido uno de los temas que ha levantado con mucha fuerza la OCDE en un informe sobre el país y el estado de su descentralización, subrayando que uno de sus obstáculos para acceder al mundo del desarrollo es justamente el de ser absolutamente centralista.</w:t>
      </w:r>
    </w:p>
    <w:p w:rsidR="00000000" w:rsidRDefault="00317F91">
      <w:pPr>
        <w:shd w:val="clear" w:color="auto" w:fill="D9D9D9" w:themeFill="background1" w:themeFillShade="D9"/>
        <w:ind w:firstLine="720"/>
        <w:jc w:val="both"/>
        <w:rPr>
          <w:rFonts w:cstheme="minorHAnsi"/>
        </w:rPr>
        <w:pPrChange w:id="1886" w:author="T. Molina" w:date="2017-07-12T13:49:00Z">
          <w:pPr>
            <w:shd w:val="clear" w:color="auto" w:fill="D9D9D9" w:themeFill="background1" w:themeFillShade="D9"/>
            <w:jc w:val="both"/>
          </w:pPr>
        </w:pPrChange>
      </w:pPr>
      <w:r w:rsidRPr="009A1E94">
        <w:rPr>
          <w:rFonts w:cstheme="minorHAnsi"/>
        </w:rPr>
        <w:t xml:space="preserve">Chile ha puesto todo su potencial de crecimiento en una sola </w:t>
      </w:r>
      <w:del w:id="1887" w:author="T. Molina" w:date="2017-07-12T13:49:00Z">
        <w:r w:rsidRPr="009A1E94" w:rsidDel="00DF37FB">
          <w:rPr>
            <w:rFonts w:cstheme="minorHAnsi"/>
          </w:rPr>
          <w:delText>R</w:delText>
        </w:r>
      </w:del>
      <w:ins w:id="1888" w:author="T. Molina" w:date="2017-07-12T13:49:00Z">
        <w:r w:rsidR="00DF37FB">
          <w:rPr>
            <w:rFonts w:cstheme="minorHAnsi"/>
          </w:rPr>
          <w:t>r</w:t>
        </w:r>
      </w:ins>
      <w:r w:rsidRPr="009A1E94">
        <w:rPr>
          <w:rFonts w:cstheme="minorHAnsi"/>
        </w:rPr>
        <w:t>egión.</w:t>
      </w:r>
    </w:p>
    <w:p w:rsidR="00000000" w:rsidRDefault="00317F91">
      <w:pPr>
        <w:shd w:val="clear" w:color="auto" w:fill="D9D9D9" w:themeFill="background1" w:themeFillShade="D9"/>
        <w:ind w:firstLine="720"/>
        <w:jc w:val="both"/>
        <w:rPr>
          <w:rFonts w:cstheme="minorHAnsi"/>
        </w:rPr>
        <w:pPrChange w:id="1889" w:author="T. Molina" w:date="2017-07-12T13:49:00Z">
          <w:pPr>
            <w:shd w:val="clear" w:color="auto" w:fill="D9D9D9" w:themeFill="background1" w:themeFillShade="D9"/>
            <w:jc w:val="both"/>
          </w:pPr>
        </w:pPrChange>
      </w:pPr>
      <w:r w:rsidRPr="009A1E94">
        <w:rPr>
          <w:rFonts w:cstheme="minorHAnsi"/>
        </w:rPr>
        <w:t>Naciones que se percataron de las consecuencias de un diagnóstico de esa índole, como Corea del Sur en la década de los setenta, apostaron a un desarrollo policéntrico, a la posibilidad de desarrollar las regiones por la vía de incentivos tributarios y a la idea de que todas pudieran alcanzar el máximo de su progreso.</w:t>
      </w:r>
    </w:p>
    <w:p w:rsidR="00000000" w:rsidRDefault="00317F91">
      <w:pPr>
        <w:shd w:val="clear" w:color="auto" w:fill="D9D9D9" w:themeFill="background1" w:themeFillShade="D9"/>
        <w:ind w:firstLine="720"/>
        <w:jc w:val="both"/>
        <w:rPr>
          <w:rFonts w:cstheme="minorHAnsi"/>
        </w:rPr>
        <w:pPrChange w:id="1890" w:author="T. Molina" w:date="2017-07-12T13:49:00Z">
          <w:pPr>
            <w:shd w:val="clear" w:color="auto" w:fill="D9D9D9" w:themeFill="background1" w:themeFillShade="D9"/>
            <w:jc w:val="both"/>
          </w:pPr>
        </w:pPrChange>
      </w:pPr>
      <w:r w:rsidRPr="009A1E94">
        <w:rPr>
          <w:rFonts w:cstheme="minorHAnsi"/>
        </w:rPr>
        <w:t xml:space="preserve">No me cabe la menor duda de que la elección de un gobernador regional permitirá terminar con una figura que ofrece la dualidad de representar las bases de la </w:t>
      </w:r>
      <w:ins w:id="1891" w:author="T. Molina" w:date="2017-07-12T13:49:00Z">
        <w:r w:rsidR="00DF37FB">
          <w:rPr>
            <w:rFonts w:cstheme="minorHAnsi"/>
          </w:rPr>
          <w:t>r</w:t>
        </w:r>
      </w:ins>
      <w:del w:id="1892" w:author="T. Molina" w:date="2017-07-12T13:49:00Z">
        <w:r w:rsidRPr="009A1E94" w:rsidDel="00DF37FB">
          <w:rPr>
            <w:rFonts w:cstheme="minorHAnsi"/>
          </w:rPr>
          <w:delText>R</w:delText>
        </w:r>
      </w:del>
      <w:r w:rsidRPr="009A1E94">
        <w:rPr>
          <w:rFonts w:cstheme="minorHAnsi"/>
        </w:rPr>
        <w:t xml:space="preserve">egión, por una parte, y de mirar a </w:t>
      </w:r>
      <w:ins w:id="1893" w:author="T. Molina" w:date="2017-07-12T13:49:00Z">
        <w:r w:rsidR="00DF37FB">
          <w:rPr>
            <w:rFonts w:cstheme="minorHAnsi"/>
          </w:rPr>
          <w:t>L</w:t>
        </w:r>
      </w:ins>
      <w:del w:id="1894" w:author="T. Molina" w:date="2017-07-12T13:49:00Z">
        <w:r w:rsidRPr="009A1E94" w:rsidDel="00DF37FB">
          <w:rPr>
            <w:rFonts w:cstheme="minorHAnsi"/>
          </w:rPr>
          <w:delText>l</w:delText>
        </w:r>
      </w:del>
      <w:r w:rsidRPr="009A1E94">
        <w:rPr>
          <w:rFonts w:cstheme="minorHAnsi"/>
        </w:rPr>
        <w:t>a Moneda, por la otra, como aquella que da instrucciones respecto de qué hacer o no en cada territorio.</w:t>
      </w:r>
    </w:p>
    <w:p w:rsidR="00000000" w:rsidRDefault="00317F91">
      <w:pPr>
        <w:shd w:val="clear" w:color="auto" w:fill="D9D9D9" w:themeFill="background1" w:themeFillShade="D9"/>
        <w:ind w:firstLine="720"/>
        <w:jc w:val="both"/>
        <w:rPr>
          <w:rFonts w:cstheme="minorHAnsi"/>
        </w:rPr>
        <w:pPrChange w:id="1895" w:author="T. Molina" w:date="2017-07-12T13:50:00Z">
          <w:pPr>
            <w:shd w:val="clear" w:color="auto" w:fill="D9D9D9" w:themeFill="background1" w:themeFillShade="D9"/>
            <w:jc w:val="both"/>
          </w:pPr>
        </w:pPrChange>
      </w:pPr>
      <w:r w:rsidRPr="009A1E94">
        <w:rPr>
          <w:rFonts w:cstheme="minorHAnsi"/>
        </w:rPr>
        <w:t>Creemos que la designación del primero permitirá desplegar todo el potencial de cada una de las zonas.</w:t>
      </w:r>
    </w:p>
    <w:p w:rsidR="00000000" w:rsidRDefault="00317F91">
      <w:pPr>
        <w:shd w:val="clear" w:color="auto" w:fill="D9D9D9" w:themeFill="background1" w:themeFillShade="D9"/>
        <w:ind w:firstLine="720"/>
        <w:jc w:val="both"/>
        <w:rPr>
          <w:rFonts w:cstheme="minorHAnsi"/>
        </w:rPr>
        <w:pPrChange w:id="1896" w:author="T. Molina" w:date="2017-07-12T13:50:00Z">
          <w:pPr>
            <w:shd w:val="clear" w:color="auto" w:fill="D9D9D9" w:themeFill="background1" w:themeFillShade="D9"/>
            <w:jc w:val="both"/>
          </w:pPr>
        </w:pPrChange>
      </w:pPr>
      <w:r w:rsidRPr="009A1E94">
        <w:rPr>
          <w:rFonts w:cstheme="minorHAnsi"/>
        </w:rPr>
        <w:t>En consecuencia, hoy día es preciso generar un modelo policéntrico, el cual hará posible alcanzar cualitativa y cuantitativamente el desarrollo.</w:t>
      </w:r>
    </w:p>
    <w:p w:rsidR="00000000" w:rsidRDefault="00317F91">
      <w:pPr>
        <w:shd w:val="clear" w:color="auto" w:fill="D9D9D9" w:themeFill="background1" w:themeFillShade="D9"/>
        <w:ind w:firstLine="720"/>
        <w:jc w:val="both"/>
        <w:rPr>
          <w:rFonts w:cstheme="minorHAnsi"/>
        </w:rPr>
        <w:pPrChange w:id="1897" w:author="T. Molina" w:date="2017-07-12T13:50:00Z">
          <w:pPr>
            <w:shd w:val="clear" w:color="auto" w:fill="D9D9D9" w:themeFill="background1" w:themeFillShade="D9"/>
            <w:jc w:val="both"/>
          </w:pPr>
        </w:pPrChange>
      </w:pPr>
      <w:r w:rsidRPr="009A1E94">
        <w:rPr>
          <w:rFonts w:cstheme="minorHAnsi"/>
        </w:rPr>
        <w:t>Hemos dicho, en forma adicional, que se requiere un proyecto colectivo de nación, absolutamente necesario cuando enfrentamos una crisis de confianza, y que esta última volverá solo en la medida en que el poder se atomice y las tomas de decisiones se acerquen al territorio.</w:t>
      </w:r>
    </w:p>
    <w:p w:rsidR="00000000" w:rsidRDefault="00317F91">
      <w:pPr>
        <w:shd w:val="clear" w:color="auto" w:fill="D9D9D9" w:themeFill="background1" w:themeFillShade="D9"/>
        <w:ind w:firstLine="720"/>
        <w:jc w:val="both"/>
        <w:rPr>
          <w:rFonts w:cstheme="minorHAnsi"/>
        </w:rPr>
        <w:pPrChange w:id="1898" w:author="T. Molina" w:date="2017-07-12T13:50:00Z">
          <w:pPr>
            <w:shd w:val="clear" w:color="auto" w:fill="D9D9D9" w:themeFill="background1" w:themeFillShade="D9"/>
            <w:jc w:val="both"/>
          </w:pPr>
        </w:pPrChange>
      </w:pPr>
      <w:r w:rsidRPr="009A1E94">
        <w:rPr>
          <w:rFonts w:cstheme="minorHAnsi"/>
        </w:rPr>
        <w:t>Estimamos que</w:t>
      </w:r>
      <w:ins w:id="1899" w:author="T. Molina" w:date="2017-07-12T13:50:00Z">
        <w:r w:rsidR="00DF37FB">
          <w:rPr>
            <w:rFonts w:cstheme="minorHAnsi"/>
          </w:rPr>
          <w:t>,</w:t>
        </w:r>
      </w:ins>
      <w:r w:rsidRPr="009A1E94">
        <w:rPr>
          <w:rFonts w:cstheme="minorHAnsi"/>
        </w:rPr>
        <w:t xml:space="preserve"> si esta creación de región va acompañada de recursos y de traspaso de funciones, permitirá acercar, en efecto, la toma de decisión a los ciudadanos. Y eso implica, en definitiva, empezar a recuperar la confianza en la autoridad, que se hallará mucho más cercana y les responderá </w:t>
      </w:r>
      <w:del w:id="1900" w:author="T. Molina" w:date="2017-07-12T13:50:00Z">
        <w:r w:rsidRPr="009A1E94" w:rsidDel="00DF37FB">
          <w:rPr>
            <w:rFonts w:cstheme="minorHAnsi"/>
          </w:rPr>
          <w:delText xml:space="preserve">- </w:delText>
        </w:r>
      </w:del>
      <w:ins w:id="1901" w:author="T. Molina" w:date="2017-07-12T13:50:00Z">
        <w:r w:rsidR="00DF37FB">
          <w:rPr>
            <w:rFonts w:cstheme="minorHAnsi"/>
          </w:rPr>
          <w:t>—</w:t>
        </w:r>
      </w:ins>
      <w:r w:rsidRPr="009A1E94">
        <w:rPr>
          <w:rFonts w:cstheme="minorHAnsi"/>
        </w:rPr>
        <w:t xml:space="preserve">se someterá a un </w:t>
      </w:r>
      <w:r w:rsidR="00B66718" w:rsidRPr="00B66718">
        <w:rPr>
          <w:rFonts w:cstheme="minorHAnsi"/>
          <w:i/>
          <w:rPrChange w:id="1902" w:author="T. Molina" w:date="2017-07-12T13:50:00Z">
            <w:rPr>
              <w:rFonts w:cstheme="minorHAnsi"/>
            </w:rPr>
          </w:rPrChange>
        </w:rPr>
        <w:t>accountability</w:t>
      </w:r>
      <w:ins w:id="1903" w:author="T. Molina" w:date="2017-07-12T13:50:00Z">
        <w:r w:rsidR="00DF37FB">
          <w:rPr>
            <w:rFonts w:cstheme="minorHAnsi"/>
          </w:rPr>
          <w:t>—</w:t>
        </w:r>
      </w:ins>
      <w:del w:id="1904" w:author="T. Molina" w:date="2017-07-12T13:50:00Z">
        <w:r w:rsidRPr="009A1E94" w:rsidDel="00DF37FB">
          <w:rPr>
            <w:rFonts w:cstheme="minorHAnsi"/>
          </w:rPr>
          <w:delText>-</w:delText>
        </w:r>
      </w:del>
      <w:r w:rsidRPr="009A1E94">
        <w:rPr>
          <w:rFonts w:cstheme="minorHAnsi"/>
        </w:rPr>
        <w:t xml:space="preserve"> de su gestión, haciéndose cargo de los recursos y las facultades de que dispone.</w:t>
      </w:r>
    </w:p>
    <w:p w:rsidR="00000000" w:rsidRDefault="00317F91">
      <w:pPr>
        <w:shd w:val="clear" w:color="auto" w:fill="D9D9D9" w:themeFill="background1" w:themeFillShade="D9"/>
        <w:ind w:firstLine="720"/>
        <w:jc w:val="both"/>
        <w:rPr>
          <w:rFonts w:cstheme="minorHAnsi"/>
        </w:rPr>
        <w:pPrChange w:id="1905" w:author="T. Molina" w:date="2017-07-12T13:50:00Z">
          <w:pPr>
            <w:shd w:val="clear" w:color="auto" w:fill="D9D9D9" w:themeFill="background1" w:themeFillShade="D9"/>
            <w:jc w:val="both"/>
          </w:pPr>
        </w:pPrChange>
      </w:pPr>
      <w:r w:rsidRPr="009A1E94">
        <w:rPr>
          <w:rFonts w:cstheme="minorHAnsi"/>
        </w:rPr>
        <w:t xml:space="preserve">Por lo tanto, los </w:t>
      </w:r>
      <w:del w:id="1906" w:author="T. Molina" w:date="2017-07-20T11:24:00Z">
        <w:r w:rsidRPr="009A1E94" w:rsidDel="00697623">
          <w:rPr>
            <w:rFonts w:cstheme="minorHAnsi"/>
          </w:rPr>
          <w:delText xml:space="preserve">Senadores </w:delText>
        </w:r>
      </w:del>
      <w:ins w:id="1907" w:author="T. Molina" w:date="2017-07-20T11:24:00Z">
        <w:r w:rsidR="00697623">
          <w:rPr>
            <w:rFonts w:cstheme="minorHAnsi"/>
          </w:rPr>
          <w:t>s</w:t>
        </w:r>
        <w:r w:rsidR="00697623" w:rsidRPr="009A1E94">
          <w:rPr>
            <w:rFonts w:cstheme="minorHAnsi"/>
          </w:rPr>
          <w:t xml:space="preserve">enadores </w:t>
        </w:r>
      </w:ins>
      <w:r w:rsidRPr="009A1E94">
        <w:rPr>
          <w:rFonts w:cstheme="minorHAnsi"/>
        </w:rPr>
        <w:t xml:space="preserve">de Renovación Nacional apoyaremos el proyecto que crea la </w:t>
      </w:r>
      <w:del w:id="1908" w:author="T. Molina" w:date="2017-07-20T11:24:00Z">
        <w:r w:rsidRPr="009A1E94" w:rsidDel="00697623">
          <w:rPr>
            <w:rFonts w:cstheme="minorHAnsi"/>
          </w:rPr>
          <w:delText xml:space="preserve">Región </w:delText>
        </w:r>
      </w:del>
      <w:ins w:id="1909" w:author="T. Molina" w:date="2017-07-20T11:24:00Z">
        <w:r w:rsidR="00697623">
          <w:rPr>
            <w:rFonts w:cstheme="minorHAnsi"/>
          </w:rPr>
          <w:t>r</w:t>
        </w:r>
        <w:r w:rsidR="00697623" w:rsidRPr="009A1E94">
          <w:rPr>
            <w:rFonts w:cstheme="minorHAnsi"/>
          </w:rPr>
          <w:t xml:space="preserve">egión </w:t>
        </w:r>
      </w:ins>
      <w:r w:rsidRPr="009A1E94">
        <w:rPr>
          <w:rFonts w:cstheme="minorHAnsi"/>
        </w:rPr>
        <w:t xml:space="preserve">de Ñuble </w:t>
      </w:r>
      <w:ins w:id="1910" w:author="T. Molina" w:date="2017-07-12T13:50:00Z">
        <w:r w:rsidR="00DF37FB">
          <w:rPr>
            <w:rFonts w:cstheme="minorHAnsi"/>
          </w:rPr>
          <w:t>[</w:t>
        </w:r>
      </w:ins>
      <w:del w:id="1911" w:author="T. Molina" w:date="2017-07-12T13:50:00Z">
        <w:r w:rsidRPr="009A1E94" w:rsidDel="00DF37FB">
          <w:rPr>
            <w:rFonts w:cstheme="minorHAnsi"/>
          </w:rPr>
          <w:delText>(</w:delText>
        </w:r>
      </w:del>
      <w:r w:rsidRPr="009A1E94">
        <w:rPr>
          <w:rFonts w:cstheme="minorHAnsi"/>
        </w:rPr>
        <w:t>…</w:t>
      </w:r>
      <w:ins w:id="1912" w:author="T. Molina" w:date="2017-07-12T13:50:00Z">
        <w:r w:rsidR="00DF37FB">
          <w:rPr>
            <w:rFonts w:cstheme="minorHAnsi"/>
          </w:rPr>
          <w:t>]</w:t>
        </w:r>
      </w:ins>
      <w:del w:id="1913" w:author="T. Molina" w:date="2017-07-12T13:50:00Z">
        <w:r w:rsidRPr="009A1E94" w:rsidDel="00DF37FB">
          <w:rPr>
            <w:rFonts w:cstheme="minorHAnsi"/>
          </w:rPr>
          <w:delText>)</w:delText>
        </w:r>
      </w:del>
      <w:r w:rsidRPr="009A1E94">
        <w:rPr>
          <w:rFonts w:cstheme="minorHAnsi"/>
        </w:rPr>
        <w:t>.</w:t>
      </w:r>
    </w:p>
    <w:p w:rsidR="00000000" w:rsidRDefault="00317F91">
      <w:pPr>
        <w:shd w:val="clear" w:color="auto" w:fill="D9D9D9" w:themeFill="background1" w:themeFillShade="D9"/>
        <w:ind w:firstLine="720"/>
        <w:jc w:val="both"/>
        <w:rPr>
          <w:rFonts w:cstheme="minorHAnsi"/>
        </w:rPr>
        <w:pPrChange w:id="1914" w:author="T. Molina" w:date="2017-07-12T13:50:00Z">
          <w:pPr>
            <w:shd w:val="clear" w:color="auto" w:fill="D9D9D9" w:themeFill="background1" w:themeFillShade="D9"/>
            <w:jc w:val="both"/>
          </w:pPr>
        </w:pPrChange>
      </w:pPr>
      <w:r w:rsidRPr="009A1E94">
        <w:rPr>
          <w:rFonts w:cstheme="minorHAnsi"/>
        </w:rPr>
        <w:t>He dicho.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915" w:author="T. Molina" w:date="2017-07-20T11:24:00Z">
        <w:r w:rsidRPr="009A1E94" w:rsidDel="00697623">
          <w:rPr>
            <w:rFonts w:cstheme="minorHAnsi"/>
          </w:rPr>
          <w:delText>Presidente</w:delText>
        </w:r>
      </w:del>
      <w:ins w:id="1916" w:author="T. Molina" w:date="2017-07-20T11:24:00Z">
        <w:r w:rsidR="00697623">
          <w:rPr>
            <w:rFonts w:cstheme="minorHAnsi"/>
          </w:rPr>
          <w:t>p</w:t>
        </w:r>
        <w:r w:rsidR="00697623" w:rsidRPr="009A1E94">
          <w:rPr>
            <w:rFonts w:cstheme="minorHAnsi"/>
          </w:rPr>
          <w:t>residente</w:t>
        </w:r>
      </w:ins>
      <w:r w:rsidRPr="009A1E94">
        <w:rPr>
          <w:rFonts w:cstheme="minorHAnsi"/>
        </w:rPr>
        <w:t xml:space="preserve">).- Tiene la palabra el </w:t>
      </w:r>
      <w:del w:id="1917" w:author="T. Molina" w:date="2017-07-20T11:24:00Z">
        <w:r w:rsidRPr="009A1E94" w:rsidDel="00697623">
          <w:rPr>
            <w:rFonts w:cstheme="minorHAnsi"/>
          </w:rPr>
          <w:delText xml:space="preserve">Honorable </w:delText>
        </w:r>
      </w:del>
      <w:ins w:id="1918" w:author="T. Molina" w:date="2017-07-20T11:24:00Z">
        <w:r w:rsidR="00697623">
          <w:rPr>
            <w:rFonts w:cstheme="minorHAnsi"/>
          </w:rPr>
          <w:t>h</w:t>
        </w:r>
        <w:r w:rsidR="00697623" w:rsidRPr="009A1E94">
          <w:rPr>
            <w:rFonts w:cstheme="minorHAnsi"/>
          </w:rPr>
          <w:t xml:space="preserve">onorable </w:t>
        </w:r>
      </w:ins>
      <w:r w:rsidRPr="009A1E94">
        <w:rPr>
          <w:rFonts w:cstheme="minorHAnsi"/>
        </w:rPr>
        <w:t>señor Montes.</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MONTES.- Señor </w:t>
      </w:r>
      <w:del w:id="1919" w:author="T. Molina" w:date="2017-07-20T11:24:00Z">
        <w:r w:rsidRPr="009A1E94" w:rsidDel="00697623">
          <w:rPr>
            <w:rFonts w:cstheme="minorHAnsi"/>
          </w:rPr>
          <w:delText>Presidente</w:delText>
        </w:r>
      </w:del>
      <w:ins w:id="1920" w:author="T. Molina" w:date="2017-07-20T11:24:00Z">
        <w:r w:rsidR="00697623">
          <w:rPr>
            <w:rFonts w:cstheme="minorHAnsi"/>
          </w:rPr>
          <w:t>p</w:t>
        </w:r>
        <w:r w:rsidR="00697623" w:rsidRPr="009A1E94">
          <w:rPr>
            <w:rFonts w:cstheme="minorHAnsi"/>
          </w:rPr>
          <w:t>residente</w:t>
        </w:r>
      </w:ins>
      <w:r w:rsidRPr="009A1E94">
        <w:rPr>
          <w:rFonts w:cstheme="minorHAnsi"/>
        </w:rPr>
        <w:t>, no pensaba intervenir, pero creo que tengo que explicar brevemente las razones por las cuales voy a votar en contra.</w:t>
      </w:r>
    </w:p>
    <w:p w:rsidR="00000000" w:rsidRDefault="00317F91">
      <w:pPr>
        <w:shd w:val="clear" w:color="auto" w:fill="D9D9D9" w:themeFill="background1" w:themeFillShade="D9"/>
        <w:ind w:firstLine="720"/>
        <w:jc w:val="both"/>
        <w:rPr>
          <w:rFonts w:cstheme="minorHAnsi"/>
        </w:rPr>
        <w:pPrChange w:id="1921" w:author="T. Molina" w:date="2017-07-12T13:51:00Z">
          <w:pPr>
            <w:shd w:val="clear" w:color="auto" w:fill="D9D9D9" w:themeFill="background1" w:themeFillShade="D9"/>
            <w:jc w:val="both"/>
          </w:pPr>
        </w:pPrChange>
      </w:pPr>
      <w:r w:rsidRPr="009A1E94">
        <w:rPr>
          <w:rFonts w:cstheme="minorHAnsi"/>
        </w:rPr>
        <w:t>A mi juicio, estamos tomando decisiones sin una reflexión de fondo sobre la descentralización y el sistema político.</w:t>
      </w:r>
    </w:p>
    <w:p w:rsidR="00000000" w:rsidRDefault="00317F91">
      <w:pPr>
        <w:shd w:val="clear" w:color="auto" w:fill="D9D9D9" w:themeFill="background1" w:themeFillShade="D9"/>
        <w:ind w:firstLine="720"/>
        <w:jc w:val="both"/>
        <w:rPr>
          <w:rFonts w:cstheme="minorHAnsi"/>
        </w:rPr>
        <w:pPrChange w:id="1922" w:author="T. Molina" w:date="2017-07-12T13:51:00Z">
          <w:pPr>
            <w:shd w:val="clear" w:color="auto" w:fill="D9D9D9" w:themeFill="background1" w:themeFillShade="D9"/>
            <w:jc w:val="both"/>
          </w:pPr>
        </w:pPrChange>
      </w:pPr>
      <w:r w:rsidRPr="009A1E94">
        <w:rPr>
          <w:rFonts w:cstheme="minorHAnsi"/>
        </w:rPr>
        <w:t>Hace algunos días, todos votaron por</w:t>
      </w:r>
      <w:ins w:id="1923" w:author="T. Molina" w:date="2017-07-12T13:51:00Z">
        <w:r w:rsidR="00EC61F9">
          <w:rPr>
            <w:rFonts w:cstheme="minorHAnsi"/>
          </w:rPr>
          <w:t xml:space="preserve"> </w:t>
        </w:r>
      </w:ins>
      <w:r w:rsidRPr="009A1E94">
        <w:rPr>
          <w:rFonts w:cstheme="minorHAnsi"/>
        </w:rPr>
        <w:t xml:space="preserve">que se elija a los intendentes </w:t>
      </w:r>
      <w:del w:id="1924" w:author="T. Molina" w:date="2017-07-12T13:51:00Z">
        <w:r w:rsidRPr="009A1E94" w:rsidDel="00EC61F9">
          <w:rPr>
            <w:rFonts w:cstheme="minorHAnsi"/>
          </w:rPr>
          <w:delText>-</w:delText>
        </w:r>
      </w:del>
      <w:ins w:id="1925" w:author="T. Molina" w:date="2017-07-12T13:51:00Z">
        <w:r w:rsidR="00EC61F9">
          <w:rPr>
            <w:rFonts w:cstheme="minorHAnsi"/>
          </w:rPr>
          <w:t>—</w:t>
        </w:r>
      </w:ins>
      <w:r w:rsidRPr="009A1E94">
        <w:rPr>
          <w:rFonts w:cstheme="minorHAnsi"/>
        </w:rPr>
        <w:t xml:space="preserve">el </w:t>
      </w:r>
      <w:del w:id="1926" w:author="T. Molina" w:date="2017-07-20T11:24:00Z">
        <w:r w:rsidRPr="009A1E94" w:rsidDel="00697623">
          <w:rPr>
            <w:rFonts w:cstheme="minorHAnsi"/>
          </w:rPr>
          <w:delText xml:space="preserve">Senador </w:delText>
        </w:r>
      </w:del>
      <w:ins w:id="1927" w:author="T. Molina" w:date="2017-07-20T11:24:00Z">
        <w:r w:rsidR="00697623">
          <w:rPr>
            <w:rFonts w:cstheme="minorHAnsi"/>
          </w:rPr>
          <w:t>s</w:t>
        </w:r>
        <w:r w:rsidR="00697623" w:rsidRPr="009A1E94">
          <w:rPr>
            <w:rFonts w:cstheme="minorHAnsi"/>
          </w:rPr>
          <w:t xml:space="preserve">enador </w:t>
        </w:r>
      </w:ins>
      <w:r w:rsidRPr="009A1E94">
        <w:rPr>
          <w:rFonts w:cstheme="minorHAnsi"/>
        </w:rPr>
        <w:t>que habla no lo hizo</w:t>
      </w:r>
      <w:ins w:id="1928" w:author="T. Molina" w:date="2017-07-12T13:51:00Z">
        <w:r w:rsidR="00EC61F9">
          <w:rPr>
            <w:rFonts w:cstheme="minorHAnsi"/>
          </w:rPr>
          <w:t>—</w:t>
        </w:r>
      </w:ins>
      <w:del w:id="1929" w:author="T. Molina" w:date="2017-07-12T13:51:00Z">
        <w:r w:rsidRPr="009A1E94" w:rsidDel="00EC61F9">
          <w:rPr>
            <w:rFonts w:cstheme="minorHAnsi"/>
          </w:rPr>
          <w:delText>-</w:delText>
        </w:r>
      </w:del>
      <w:r w:rsidRPr="009A1E94">
        <w:rPr>
          <w:rFonts w:cstheme="minorHAnsi"/>
        </w:rPr>
        <w:t>, y ahora, por seguir creando regiones.</w:t>
      </w:r>
    </w:p>
    <w:p w:rsidR="00000000" w:rsidRDefault="00317F91">
      <w:pPr>
        <w:shd w:val="clear" w:color="auto" w:fill="D9D9D9" w:themeFill="background1" w:themeFillShade="D9"/>
        <w:ind w:firstLine="720"/>
        <w:jc w:val="both"/>
        <w:rPr>
          <w:rFonts w:cstheme="minorHAnsi"/>
        </w:rPr>
        <w:pPrChange w:id="1930" w:author="T. Molina" w:date="2017-07-12T13:51:00Z">
          <w:pPr>
            <w:shd w:val="clear" w:color="auto" w:fill="D9D9D9" w:themeFill="background1" w:themeFillShade="D9"/>
            <w:jc w:val="both"/>
          </w:pPr>
        </w:pPrChange>
      </w:pPr>
      <w:r w:rsidRPr="009A1E94">
        <w:rPr>
          <w:rFonts w:cstheme="minorHAnsi"/>
        </w:rPr>
        <w:t>He pensado y estudiado el asunto. Creo que es preciso profundizar en todo y que se requieren opciones más sólidas y de largo plazo.</w:t>
      </w:r>
    </w:p>
    <w:p w:rsidR="00000000" w:rsidRDefault="00317F91">
      <w:pPr>
        <w:shd w:val="clear" w:color="auto" w:fill="D9D9D9" w:themeFill="background1" w:themeFillShade="D9"/>
        <w:ind w:firstLine="720"/>
        <w:jc w:val="both"/>
        <w:rPr>
          <w:rFonts w:cstheme="minorHAnsi"/>
        </w:rPr>
        <w:pPrChange w:id="1931" w:author="T. Molina" w:date="2017-07-12T13:51:00Z">
          <w:pPr>
            <w:shd w:val="clear" w:color="auto" w:fill="D9D9D9" w:themeFill="background1" w:themeFillShade="D9"/>
            <w:jc w:val="both"/>
          </w:pPr>
        </w:pPrChange>
      </w:pPr>
      <w:r w:rsidRPr="009A1E94">
        <w:rPr>
          <w:rFonts w:cstheme="minorHAnsi"/>
        </w:rPr>
        <w:t xml:space="preserve">Nuestro sistema de distribución administrativa surgió a partir de estudios tremendamente cuestionables. Seguí todo el proceso del general Canessa </w:t>
      </w:r>
      <w:del w:id="1932" w:author="T. Molina" w:date="2017-07-12T13:51:00Z">
        <w:r w:rsidRPr="009A1E94" w:rsidDel="00EC61F9">
          <w:rPr>
            <w:rFonts w:cstheme="minorHAnsi"/>
          </w:rPr>
          <w:delText>-</w:delText>
        </w:r>
      </w:del>
      <w:ins w:id="1933" w:author="T. Molina" w:date="2017-07-12T13:51:00Z">
        <w:r w:rsidR="00EC61F9">
          <w:rPr>
            <w:rFonts w:cstheme="minorHAnsi"/>
          </w:rPr>
          <w:t>—</w:t>
        </w:r>
      </w:ins>
      <w:r w:rsidRPr="009A1E94">
        <w:rPr>
          <w:rFonts w:cstheme="minorHAnsi"/>
        </w:rPr>
        <w:t>leí las actas</w:t>
      </w:r>
      <w:ins w:id="1934" w:author="T. Molina" w:date="2017-07-12T13:52:00Z">
        <w:r w:rsidR="00EC61F9">
          <w:rPr>
            <w:rFonts w:cstheme="minorHAnsi"/>
          </w:rPr>
          <w:t>—</w:t>
        </w:r>
      </w:ins>
      <w:del w:id="1935" w:author="T. Molina" w:date="2017-07-12T13:52:00Z">
        <w:r w:rsidRPr="009A1E94" w:rsidDel="00EC61F9">
          <w:rPr>
            <w:rFonts w:cstheme="minorHAnsi"/>
          </w:rPr>
          <w:delText>-</w:delText>
        </w:r>
      </w:del>
      <w:r w:rsidRPr="009A1E94">
        <w:rPr>
          <w:rFonts w:cstheme="minorHAnsi"/>
        </w:rPr>
        <w:t>, a través del cual se determinaron las regiones actuales, que obedecieron a un criterio fundamentalmente geopolítico. Y era muy determinante incluso la ubicación de los regimientos y de las especialidades dentro de ellos para ver cómo se articulaban.</w:t>
      </w:r>
    </w:p>
    <w:p w:rsidR="00000000" w:rsidRDefault="00317F91">
      <w:pPr>
        <w:shd w:val="clear" w:color="auto" w:fill="D9D9D9" w:themeFill="background1" w:themeFillShade="D9"/>
        <w:ind w:firstLine="720"/>
        <w:jc w:val="both"/>
        <w:rPr>
          <w:rFonts w:cstheme="minorHAnsi"/>
        </w:rPr>
        <w:pPrChange w:id="1936" w:author="T. Molina" w:date="2017-07-12T13:52:00Z">
          <w:pPr>
            <w:shd w:val="clear" w:color="auto" w:fill="D9D9D9" w:themeFill="background1" w:themeFillShade="D9"/>
            <w:jc w:val="both"/>
          </w:pPr>
        </w:pPrChange>
      </w:pPr>
      <w:r w:rsidRPr="009A1E94">
        <w:rPr>
          <w:rFonts w:cstheme="minorHAnsi"/>
        </w:rPr>
        <w:t>Por otro lado, los municipios siempre fueron pensados como un instrumento con el cual el Gobierno central contaba en las comunas. En la Constitución de 1980 ni siguiera se contemplaba elegirlos.</w:t>
      </w:r>
    </w:p>
    <w:p w:rsidR="00000000" w:rsidRDefault="00317F91">
      <w:pPr>
        <w:shd w:val="clear" w:color="auto" w:fill="D9D9D9" w:themeFill="background1" w:themeFillShade="D9"/>
        <w:ind w:firstLine="720"/>
        <w:jc w:val="both"/>
        <w:rPr>
          <w:rFonts w:cstheme="minorHAnsi"/>
        </w:rPr>
        <w:pPrChange w:id="1937" w:author="T. Molina" w:date="2017-07-12T13:52:00Z">
          <w:pPr>
            <w:shd w:val="clear" w:color="auto" w:fill="D9D9D9" w:themeFill="background1" w:themeFillShade="D9"/>
            <w:jc w:val="both"/>
          </w:pPr>
        </w:pPrChange>
      </w:pPr>
      <w:r w:rsidRPr="009A1E94">
        <w:rPr>
          <w:rFonts w:cstheme="minorHAnsi"/>
        </w:rPr>
        <w:t>Sobre todo ello hemos incorporado distintos tipos de modificaciones, sin repensar el sistema de distribución de poder y administrativa. La situación obviamente se explicaba por una base de realismo, porque no reuníamos los votos para hacerlo.</w:t>
      </w:r>
    </w:p>
    <w:p w:rsidR="00000000" w:rsidRDefault="00317F91">
      <w:pPr>
        <w:shd w:val="clear" w:color="auto" w:fill="D9D9D9" w:themeFill="background1" w:themeFillShade="D9"/>
        <w:ind w:firstLine="720"/>
        <w:jc w:val="both"/>
        <w:rPr>
          <w:rFonts w:cstheme="minorHAnsi"/>
        </w:rPr>
        <w:pPrChange w:id="1938" w:author="T. Molina" w:date="2017-07-12T13:52:00Z">
          <w:pPr>
            <w:shd w:val="clear" w:color="auto" w:fill="D9D9D9" w:themeFill="background1" w:themeFillShade="D9"/>
            <w:jc w:val="both"/>
          </w:pPr>
        </w:pPrChange>
      </w:pPr>
      <w:r w:rsidRPr="009A1E94">
        <w:rPr>
          <w:rFonts w:cstheme="minorHAnsi"/>
        </w:rPr>
        <w:t xml:space="preserve">Desde el punto de vista de las bancadas de enfrente, hubo un solo </w:t>
      </w:r>
      <w:del w:id="1939" w:author="T. Molina" w:date="2017-07-20T11:25:00Z">
        <w:r w:rsidRPr="009A1E94" w:rsidDel="00697623">
          <w:rPr>
            <w:rFonts w:cstheme="minorHAnsi"/>
          </w:rPr>
          <w:delText xml:space="preserve">Senador </w:delText>
        </w:r>
      </w:del>
      <w:ins w:id="1940" w:author="T. Molina" w:date="2017-07-20T11:25:00Z">
        <w:r w:rsidR="00697623">
          <w:rPr>
            <w:rFonts w:cstheme="minorHAnsi"/>
          </w:rPr>
          <w:t>s</w:t>
        </w:r>
        <w:r w:rsidR="00697623" w:rsidRPr="009A1E94">
          <w:rPr>
            <w:rFonts w:cstheme="minorHAnsi"/>
          </w:rPr>
          <w:t xml:space="preserve">enador </w:t>
        </w:r>
      </w:ins>
      <w:r w:rsidRPr="009A1E94">
        <w:rPr>
          <w:rFonts w:cstheme="minorHAnsi"/>
        </w:rPr>
        <w:t>siempre abierto a la consideración del tema, que lo estudió y conocía muy bien.</w:t>
      </w:r>
    </w:p>
    <w:p w:rsidR="00000000" w:rsidRDefault="00317F91">
      <w:pPr>
        <w:shd w:val="clear" w:color="auto" w:fill="D9D9D9" w:themeFill="background1" w:themeFillShade="D9"/>
        <w:ind w:firstLine="720"/>
        <w:jc w:val="both"/>
        <w:rPr>
          <w:rFonts w:cstheme="minorHAnsi"/>
        </w:rPr>
        <w:pPrChange w:id="1941" w:author="T. Molina" w:date="2017-07-12T13:53:00Z">
          <w:pPr>
            <w:shd w:val="clear" w:color="auto" w:fill="D9D9D9" w:themeFill="background1" w:themeFillShade="D9"/>
            <w:jc w:val="both"/>
          </w:pPr>
        </w:pPrChange>
      </w:pPr>
      <w:r w:rsidRPr="009A1E94">
        <w:rPr>
          <w:rFonts w:cstheme="minorHAnsi"/>
        </w:rPr>
        <w:t xml:space="preserve">Nosotros, como Nueva Mayoría, no hemos discutido globalmente el asunto. La nueva Carta, como decía mi </w:t>
      </w:r>
      <w:del w:id="1942" w:author="T. Molina" w:date="2017-07-20T11:25:00Z">
        <w:r w:rsidRPr="009A1E94" w:rsidDel="00697623">
          <w:rPr>
            <w:rFonts w:cstheme="minorHAnsi"/>
          </w:rPr>
          <w:delText xml:space="preserve">Honorable </w:delText>
        </w:r>
      </w:del>
      <w:ins w:id="1943" w:author="T. Molina" w:date="2017-07-20T11:25:00Z">
        <w:r w:rsidR="00697623">
          <w:rPr>
            <w:rFonts w:cstheme="minorHAnsi"/>
          </w:rPr>
          <w:t>h</w:t>
        </w:r>
        <w:r w:rsidR="00697623" w:rsidRPr="009A1E94">
          <w:rPr>
            <w:rFonts w:cstheme="minorHAnsi"/>
          </w:rPr>
          <w:t xml:space="preserve">onorable </w:t>
        </w:r>
      </w:ins>
      <w:r w:rsidRPr="009A1E94">
        <w:rPr>
          <w:rFonts w:cstheme="minorHAnsi"/>
        </w:rPr>
        <w:t>colega Quinteros, abre la oportunidad de efectuar un debate sobre el sistema político, la descentralización y la distribución de poder y administrativa.</w:t>
      </w:r>
    </w:p>
    <w:p w:rsidR="00000000" w:rsidRDefault="00317F91">
      <w:pPr>
        <w:shd w:val="clear" w:color="auto" w:fill="D9D9D9" w:themeFill="background1" w:themeFillShade="D9"/>
        <w:ind w:firstLine="720"/>
        <w:jc w:val="both"/>
        <w:rPr>
          <w:rFonts w:cstheme="minorHAnsi"/>
        </w:rPr>
        <w:pPrChange w:id="1944" w:author="T. Molina" w:date="2017-07-12T13:53:00Z">
          <w:pPr>
            <w:shd w:val="clear" w:color="auto" w:fill="D9D9D9" w:themeFill="background1" w:themeFillShade="D9"/>
            <w:jc w:val="both"/>
          </w:pPr>
        </w:pPrChange>
      </w:pPr>
      <w:r w:rsidRPr="009A1E94">
        <w:rPr>
          <w:rFonts w:cstheme="minorHAnsi"/>
        </w:rPr>
        <w:t>Soy totalmente consciente de que es preciso crear un sistema de regiones reales, con capacidades reales. Hoy día, gran parte de ellas no son de esa índole, sino administrativas. Las constituidas socialmente son pocas.</w:t>
      </w:r>
    </w:p>
    <w:p w:rsidR="00000000" w:rsidRDefault="00317F91">
      <w:pPr>
        <w:shd w:val="clear" w:color="auto" w:fill="D9D9D9" w:themeFill="background1" w:themeFillShade="D9"/>
        <w:ind w:firstLine="720"/>
        <w:jc w:val="both"/>
        <w:rPr>
          <w:rFonts w:cstheme="minorHAnsi"/>
        </w:rPr>
        <w:pPrChange w:id="1945" w:author="T. Molina" w:date="2017-07-12T13:54:00Z">
          <w:pPr>
            <w:shd w:val="clear" w:color="auto" w:fill="D9D9D9" w:themeFill="background1" w:themeFillShade="D9"/>
            <w:jc w:val="both"/>
          </w:pPr>
        </w:pPrChange>
      </w:pPr>
      <w:r w:rsidRPr="009A1E94">
        <w:rPr>
          <w:rFonts w:cstheme="minorHAnsi"/>
        </w:rPr>
        <w:t>Algunas exhiben una historia, una integración. En otras es muy fuerte la bronca que les generan a subsectores, dentro de ellas mismas, por la concentración en una determinada ciudad, ya que no presentan constitución, trayectoria, en fin.</w:t>
      </w:r>
    </w:p>
    <w:p w:rsidR="00000000" w:rsidRDefault="00317F91">
      <w:pPr>
        <w:shd w:val="clear" w:color="auto" w:fill="D9D9D9" w:themeFill="background1" w:themeFillShade="D9"/>
        <w:ind w:firstLine="720"/>
        <w:jc w:val="both"/>
        <w:rPr>
          <w:rFonts w:cstheme="minorHAnsi"/>
        </w:rPr>
        <w:pPrChange w:id="1946" w:author="T. Molina" w:date="2017-07-12T13:54:00Z">
          <w:pPr>
            <w:shd w:val="clear" w:color="auto" w:fill="D9D9D9" w:themeFill="background1" w:themeFillShade="D9"/>
            <w:jc w:val="both"/>
          </w:pPr>
        </w:pPrChange>
      </w:pPr>
      <w:r w:rsidRPr="009A1E94">
        <w:rPr>
          <w:rFonts w:cstheme="minorHAnsi"/>
        </w:rPr>
        <w:t xml:space="preserve">Históricamente, las regiones reales, con capacidades reales, se acercan más a las viejas </w:t>
      </w:r>
      <w:del w:id="1947" w:author="T. Molina" w:date="2017-07-12T13:54:00Z">
        <w:r w:rsidRPr="009A1E94" w:rsidDel="00EC61F9">
          <w:rPr>
            <w:rFonts w:cstheme="minorHAnsi"/>
          </w:rPr>
          <w:delText xml:space="preserve">veinticinco </w:delText>
        </w:r>
      </w:del>
      <w:ins w:id="1948" w:author="T. Molina" w:date="2017-07-12T13:54:00Z">
        <w:r w:rsidR="00EC61F9">
          <w:rPr>
            <w:rFonts w:cstheme="minorHAnsi"/>
          </w:rPr>
          <w:t>25</w:t>
        </w:r>
        <w:r w:rsidR="00EC61F9" w:rsidRPr="009A1E94">
          <w:rPr>
            <w:rFonts w:cstheme="minorHAnsi"/>
          </w:rPr>
          <w:t xml:space="preserve"> </w:t>
        </w:r>
      </w:ins>
      <w:r w:rsidRPr="009A1E94">
        <w:rPr>
          <w:rFonts w:cstheme="minorHAnsi"/>
        </w:rPr>
        <w:t>provincias. Me parece que tenemos que repensar la manera de organizarnos, con autoridades que se elijan conforme a dicho esquema de región y con sistemas de gestión apropiados.</w:t>
      </w:r>
    </w:p>
    <w:p w:rsidR="00000000" w:rsidRDefault="00317F91">
      <w:pPr>
        <w:shd w:val="clear" w:color="auto" w:fill="D9D9D9" w:themeFill="background1" w:themeFillShade="D9"/>
        <w:ind w:firstLine="720"/>
        <w:jc w:val="both"/>
        <w:rPr>
          <w:rFonts w:cstheme="minorHAnsi"/>
        </w:rPr>
        <w:pPrChange w:id="1949" w:author="T. Molina" w:date="2017-07-12T13:55:00Z">
          <w:pPr>
            <w:shd w:val="clear" w:color="auto" w:fill="D9D9D9" w:themeFill="background1" w:themeFillShade="D9"/>
            <w:jc w:val="both"/>
          </w:pPr>
        </w:pPrChange>
      </w:pPr>
      <w:r w:rsidRPr="009A1E94">
        <w:rPr>
          <w:rFonts w:cstheme="minorHAnsi"/>
        </w:rPr>
        <w:t>Creo que es preciso considerar detenidamente lo que han significado las secretarías regionales ministeriales y el hecho de que el modelo de distribución a nivel local de cada una de las funciones de los ministerios, el paralelismo de distintas funciones y la dificultad para articular no ayudan.</w:t>
      </w:r>
    </w:p>
    <w:p w:rsidR="00000000" w:rsidRDefault="00317F91">
      <w:pPr>
        <w:shd w:val="clear" w:color="auto" w:fill="D9D9D9" w:themeFill="background1" w:themeFillShade="D9"/>
        <w:ind w:firstLine="720"/>
        <w:jc w:val="both"/>
        <w:rPr>
          <w:rFonts w:cstheme="minorHAnsi"/>
        </w:rPr>
        <w:pPrChange w:id="1950" w:author="T. Molina" w:date="2017-07-12T13:55:00Z">
          <w:pPr>
            <w:shd w:val="clear" w:color="auto" w:fill="D9D9D9" w:themeFill="background1" w:themeFillShade="D9"/>
            <w:jc w:val="both"/>
          </w:pPr>
        </w:pPrChange>
      </w:pPr>
      <w:r w:rsidRPr="009A1E94">
        <w:rPr>
          <w:rFonts w:cstheme="minorHAnsi"/>
        </w:rPr>
        <w:t>¡Para qué hablar de la forma de articular esos organismos con los servicios!</w:t>
      </w:r>
    </w:p>
    <w:p w:rsidR="00000000" w:rsidRDefault="00317F91">
      <w:pPr>
        <w:shd w:val="clear" w:color="auto" w:fill="D9D9D9" w:themeFill="background1" w:themeFillShade="D9"/>
        <w:ind w:firstLine="720"/>
        <w:jc w:val="both"/>
        <w:rPr>
          <w:rFonts w:cstheme="minorHAnsi"/>
        </w:rPr>
        <w:pPrChange w:id="1951" w:author="T. Molina" w:date="2017-07-12T13:55:00Z">
          <w:pPr>
            <w:shd w:val="clear" w:color="auto" w:fill="D9D9D9" w:themeFill="background1" w:themeFillShade="D9"/>
            <w:jc w:val="both"/>
          </w:pPr>
        </w:pPrChange>
      </w:pPr>
      <w:r w:rsidRPr="009A1E94">
        <w:rPr>
          <w:rFonts w:cstheme="minorHAnsi"/>
        </w:rPr>
        <w:t>No voy a extenderme en materia municipal, porque estimo que la estructura de poder y las funciones en ese ámbito también requieren una discusión.</w:t>
      </w:r>
    </w:p>
    <w:p w:rsidR="00000000" w:rsidRDefault="00317F91">
      <w:pPr>
        <w:shd w:val="clear" w:color="auto" w:fill="D9D9D9" w:themeFill="background1" w:themeFillShade="D9"/>
        <w:ind w:firstLine="720"/>
        <w:jc w:val="both"/>
        <w:rPr>
          <w:rFonts w:cstheme="minorHAnsi"/>
        </w:rPr>
        <w:pPrChange w:id="1952" w:author="T. Molina" w:date="2017-07-12T13:55:00Z">
          <w:pPr>
            <w:shd w:val="clear" w:color="auto" w:fill="D9D9D9" w:themeFill="background1" w:themeFillShade="D9"/>
            <w:jc w:val="both"/>
          </w:pPr>
        </w:pPrChange>
      </w:pPr>
      <w:r w:rsidRPr="009A1E94">
        <w:rPr>
          <w:rFonts w:cstheme="minorHAnsi"/>
        </w:rPr>
        <w:t>Contamos con un modelo en el cual ya nadie confía y al que se trata de evitar. Siempre pensé que el Gobierno de Piñera se iba a vincular de otra manera con los municipios, pero todo lo que hizo fue por la vía de eludirlos.</w:t>
      </w:r>
    </w:p>
    <w:p w:rsidR="00000000" w:rsidRDefault="00317F91">
      <w:pPr>
        <w:shd w:val="clear" w:color="auto" w:fill="D9D9D9" w:themeFill="background1" w:themeFillShade="D9"/>
        <w:ind w:firstLine="720"/>
        <w:jc w:val="both"/>
        <w:rPr>
          <w:rFonts w:cstheme="minorHAnsi"/>
        </w:rPr>
        <w:pPrChange w:id="1953" w:author="T. Molina" w:date="2017-07-12T13:55:00Z">
          <w:pPr>
            <w:shd w:val="clear" w:color="auto" w:fill="D9D9D9" w:themeFill="background1" w:themeFillShade="D9"/>
            <w:jc w:val="both"/>
          </w:pPr>
        </w:pPrChange>
      </w:pPr>
      <w:r w:rsidRPr="009A1E94">
        <w:rPr>
          <w:rFonts w:cstheme="minorHAnsi"/>
        </w:rPr>
        <w:t xml:space="preserve">Y el entonces </w:t>
      </w:r>
      <w:del w:id="1954" w:author="T. Molina" w:date="2017-07-20T11:27:00Z">
        <w:r w:rsidRPr="009A1E94" w:rsidDel="00697623">
          <w:rPr>
            <w:rFonts w:cstheme="minorHAnsi"/>
          </w:rPr>
          <w:delText xml:space="preserve">Subsecretario </w:delText>
        </w:r>
      </w:del>
      <w:ins w:id="1955" w:author="T. Molina" w:date="2017-07-20T11:27:00Z">
        <w:r w:rsidR="00697623">
          <w:rPr>
            <w:rFonts w:cstheme="minorHAnsi"/>
          </w:rPr>
          <w:t>s</w:t>
        </w:r>
        <w:r w:rsidR="00697623" w:rsidRPr="009A1E94">
          <w:rPr>
            <w:rFonts w:cstheme="minorHAnsi"/>
          </w:rPr>
          <w:t xml:space="preserve">ubsecretario </w:t>
        </w:r>
      </w:ins>
      <w:r w:rsidRPr="009A1E94">
        <w:rPr>
          <w:rFonts w:cstheme="minorHAnsi"/>
        </w:rPr>
        <w:t>Flores, quien sabía mucho del tema, no insinuó ninguna reforma, porque se dedicó a gestionar un aparato más allá, muchas veces, de lo que pensaba.</w:t>
      </w:r>
    </w:p>
    <w:p w:rsidR="00000000" w:rsidRDefault="00317F91">
      <w:pPr>
        <w:shd w:val="clear" w:color="auto" w:fill="D9D9D9" w:themeFill="background1" w:themeFillShade="D9"/>
        <w:ind w:firstLine="720"/>
        <w:jc w:val="both"/>
        <w:rPr>
          <w:rFonts w:cstheme="minorHAnsi"/>
        </w:rPr>
        <w:pPrChange w:id="1956" w:author="T. Molina" w:date="2017-07-12T14:46:00Z">
          <w:pPr>
            <w:shd w:val="clear" w:color="auto" w:fill="D9D9D9" w:themeFill="background1" w:themeFillShade="D9"/>
            <w:jc w:val="both"/>
          </w:pPr>
        </w:pPrChange>
      </w:pPr>
      <w:r w:rsidRPr="009A1E94">
        <w:rPr>
          <w:rFonts w:cstheme="minorHAnsi"/>
        </w:rPr>
        <w:t>Juzgo que, junto al cambio de la distribución administrativa y de poder a lo largo del territorio, es bien importante que analicemos cómo se organiza el Estado.</w:t>
      </w:r>
    </w:p>
    <w:p w:rsidR="00000000" w:rsidRDefault="00317F91">
      <w:pPr>
        <w:shd w:val="clear" w:color="auto" w:fill="D9D9D9" w:themeFill="background1" w:themeFillShade="D9"/>
        <w:ind w:firstLine="720"/>
        <w:jc w:val="both"/>
        <w:rPr>
          <w:rFonts w:cstheme="minorHAnsi"/>
        </w:rPr>
        <w:pPrChange w:id="1957" w:author="T. Molina" w:date="2017-07-12T14:46:00Z">
          <w:pPr>
            <w:shd w:val="clear" w:color="auto" w:fill="D9D9D9" w:themeFill="background1" w:themeFillShade="D9"/>
            <w:jc w:val="both"/>
          </w:pPr>
        </w:pPrChange>
      </w:pPr>
      <w:r w:rsidRPr="009A1E94">
        <w:rPr>
          <w:rFonts w:cstheme="minorHAnsi"/>
        </w:rPr>
        <w:t>Se hizo referencia a las macrorregiones. En cuanto a la forma de organizar al Estado en ellas, ¿qué tiene que ver, agroecológicamente o desde todo punto de vista, el norte, la zona desértica, con el extremo sur? Distinta es la situación desde Puerto Montt hasta La Serena. Pero Chile tiene una forma de distribución que requiere ser asumida en la reorganización.</w:t>
      </w:r>
    </w:p>
    <w:p w:rsidR="00000000" w:rsidRDefault="00317F91">
      <w:pPr>
        <w:shd w:val="clear" w:color="auto" w:fill="D9D9D9" w:themeFill="background1" w:themeFillShade="D9"/>
        <w:ind w:firstLine="720"/>
        <w:jc w:val="both"/>
        <w:rPr>
          <w:rFonts w:cstheme="minorHAnsi"/>
        </w:rPr>
        <w:pPrChange w:id="1958" w:author="T. Molina" w:date="2017-07-12T14:47:00Z">
          <w:pPr>
            <w:shd w:val="clear" w:color="auto" w:fill="D9D9D9" w:themeFill="background1" w:themeFillShade="D9"/>
            <w:jc w:val="both"/>
          </w:pPr>
        </w:pPrChange>
      </w:pPr>
      <w:r w:rsidRPr="009A1E94">
        <w:rPr>
          <w:rFonts w:cstheme="minorHAnsi"/>
        </w:rPr>
        <w:t>Insisto en que es preciso repensar estos aspectos y darse el tiempo necesario.</w:t>
      </w:r>
    </w:p>
    <w:p w:rsidR="00000000" w:rsidRDefault="00317F91">
      <w:pPr>
        <w:shd w:val="clear" w:color="auto" w:fill="D9D9D9" w:themeFill="background1" w:themeFillShade="D9"/>
        <w:ind w:firstLine="720"/>
        <w:jc w:val="both"/>
        <w:rPr>
          <w:rFonts w:cstheme="minorHAnsi"/>
        </w:rPr>
        <w:pPrChange w:id="1959" w:author="T. Molina" w:date="2017-07-12T14:47:00Z">
          <w:pPr>
            <w:shd w:val="clear" w:color="auto" w:fill="D9D9D9" w:themeFill="background1" w:themeFillShade="D9"/>
            <w:jc w:val="both"/>
          </w:pPr>
        </w:pPrChange>
      </w:pPr>
      <w:r w:rsidRPr="009A1E94">
        <w:rPr>
          <w:rFonts w:cstheme="minorHAnsi"/>
        </w:rPr>
        <w:t>La Constitución permite establecer principios y criterios fundamentales.</w:t>
      </w:r>
    </w:p>
    <w:p w:rsidR="00000000" w:rsidRDefault="00317F91">
      <w:pPr>
        <w:shd w:val="clear" w:color="auto" w:fill="D9D9D9" w:themeFill="background1" w:themeFillShade="D9"/>
        <w:ind w:firstLine="720"/>
        <w:jc w:val="both"/>
        <w:rPr>
          <w:rFonts w:cstheme="minorHAnsi"/>
        </w:rPr>
        <w:pPrChange w:id="1960" w:author="T. Molina" w:date="2017-07-12T14:47:00Z">
          <w:pPr>
            <w:shd w:val="clear" w:color="auto" w:fill="D9D9D9" w:themeFill="background1" w:themeFillShade="D9"/>
            <w:jc w:val="both"/>
          </w:pPr>
        </w:pPrChange>
      </w:pPr>
      <w:r w:rsidRPr="009A1E94">
        <w:rPr>
          <w:rFonts w:cstheme="minorHAnsi"/>
        </w:rPr>
        <w:t>Estimo precipitado seguir creando regiones y planteando la elección de los intendentes, porque se trata de algo de largo plazo.</w:t>
      </w:r>
    </w:p>
    <w:p w:rsidR="00000000" w:rsidRDefault="00317F91">
      <w:pPr>
        <w:shd w:val="clear" w:color="auto" w:fill="D9D9D9" w:themeFill="background1" w:themeFillShade="D9"/>
        <w:ind w:firstLine="720"/>
        <w:jc w:val="both"/>
        <w:rPr>
          <w:rFonts w:cstheme="minorHAnsi"/>
        </w:rPr>
        <w:pPrChange w:id="1961" w:author="T. Molina" w:date="2017-07-12T14:47:00Z">
          <w:pPr>
            <w:shd w:val="clear" w:color="auto" w:fill="D9D9D9" w:themeFill="background1" w:themeFillShade="D9"/>
            <w:jc w:val="both"/>
          </w:pPr>
        </w:pPrChange>
      </w:pPr>
      <w:r w:rsidRPr="009A1E94">
        <w:rPr>
          <w:rFonts w:cstheme="minorHAnsi"/>
        </w:rPr>
        <w:t xml:space="preserve">Si fuera habitante de Los Ángeles o de Arauco, obviamente voy a decir, después de la creación de la </w:t>
      </w:r>
      <w:del w:id="1962" w:author="T. Molina" w:date="2017-07-20T11:27:00Z">
        <w:r w:rsidRPr="009A1E94" w:rsidDel="0056216D">
          <w:rPr>
            <w:rFonts w:cstheme="minorHAnsi"/>
          </w:rPr>
          <w:delText xml:space="preserve">Región </w:delText>
        </w:r>
      </w:del>
      <w:ins w:id="1963" w:author="T. Molina" w:date="2017-07-20T11:27:00Z">
        <w:r w:rsidR="0056216D">
          <w:rPr>
            <w:rFonts w:cstheme="minorHAnsi"/>
          </w:rPr>
          <w:t>r</w:t>
        </w:r>
        <w:r w:rsidR="0056216D" w:rsidRPr="009A1E94">
          <w:rPr>
            <w:rFonts w:cstheme="minorHAnsi"/>
          </w:rPr>
          <w:t xml:space="preserve">egión </w:t>
        </w:r>
      </w:ins>
      <w:r w:rsidRPr="009A1E94">
        <w:rPr>
          <w:rFonts w:cstheme="minorHAnsi"/>
        </w:rPr>
        <w:t xml:space="preserve">de Ñuble: "Quiero también una </w:t>
      </w:r>
      <w:del w:id="1964" w:author="T. Molina" w:date="2017-07-12T14:47:00Z">
        <w:r w:rsidRPr="009A1E94" w:rsidDel="00F02382">
          <w:rPr>
            <w:rFonts w:cstheme="minorHAnsi"/>
          </w:rPr>
          <w:delText>R</w:delText>
        </w:r>
      </w:del>
      <w:ins w:id="1965" w:author="T. Molina" w:date="2017-07-12T14:47:00Z">
        <w:r w:rsidR="00F02382">
          <w:rPr>
            <w:rFonts w:cstheme="minorHAnsi"/>
          </w:rPr>
          <w:t>r</w:t>
        </w:r>
      </w:ins>
      <w:r w:rsidRPr="009A1E94">
        <w:rPr>
          <w:rFonts w:cstheme="minorHAnsi"/>
        </w:rPr>
        <w:t>egión".</w:t>
      </w:r>
    </w:p>
    <w:p w:rsidR="00000000" w:rsidRDefault="00317F91">
      <w:pPr>
        <w:shd w:val="clear" w:color="auto" w:fill="D9D9D9" w:themeFill="background1" w:themeFillShade="D9"/>
        <w:ind w:firstLine="720"/>
        <w:jc w:val="both"/>
        <w:rPr>
          <w:rFonts w:cstheme="minorHAnsi"/>
        </w:rPr>
        <w:pPrChange w:id="1966" w:author="T. Molina" w:date="2017-07-12T14:47:00Z">
          <w:pPr>
            <w:shd w:val="clear" w:color="auto" w:fill="D9D9D9" w:themeFill="background1" w:themeFillShade="D9"/>
            <w:jc w:val="both"/>
          </w:pPr>
        </w:pPrChange>
      </w:pPr>
      <w:r w:rsidRPr="009A1E94">
        <w:rPr>
          <w:rFonts w:cstheme="minorHAnsi"/>
        </w:rPr>
        <w:t>Pero la verdad es que eso no va a resolver muchos problemas.</w:t>
      </w:r>
    </w:p>
    <w:p w:rsidR="00000000" w:rsidRDefault="00317F91">
      <w:pPr>
        <w:shd w:val="clear" w:color="auto" w:fill="D9D9D9" w:themeFill="background1" w:themeFillShade="D9"/>
        <w:ind w:firstLine="720"/>
        <w:jc w:val="both"/>
        <w:rPr>
          <w:rFonts w:cstheme="minorHAnsi"/>
        </w:rPr>
        <w:pPrChange w:id="1967" w:author="T. Molina" w:date="2017-07-12T14:47:00Z">
          <w:pPr>
            <w:shd w:val="clear" w:color="auto" w:fill="D9D9D9" w:themeFill="background1" w:themeFillShade="D9"/>
            <w:jc w:val="both"/>
          </w:pPr>
        </w:pPrChange>
      </w:pPr>
      <w:r w:rsidRPr="009A1E94">
        <w:rPr>
          <w:rFonts w:cstheme="minorHAnsi"/>
        </w:rPr>
        <w:t>Y va a ocurrir lo mismo en varios otros lados.</w:t>
      </w:r>
    </w:p>
    <w:p w:rsidR="00000000" w:rsidRDefault="00317F91">
      <w:pPr>
        <w:shd w:val="clear" w:color="auto" w:fill="D9D9D9" w:themeFill="background1" w:themeFillShade="D9"/>
        <w:ind w:firstLine="720"/>
        <w:jc w:val="both"/>
        <w:rPr>
          <w:rFonts w:cstheme="minorHAnsi"/>
        </w:rPr>
        <w:pPrChange w:id="1968" w:author="T. Molina" w:date="2017-07-12T14:47:00Z">
          <w:pPr>
            <w:shd w:val="clear" w:color="auto" w:fill="D9D9D9" w:themeFill="background1" w:themeFillShade="D9"/>
            <w:jc w:val="both"/>
          </w:pPr>
        </w:pPrChange>
      </w:pPr>
      <w:r w:rsidRPr="009A1E94">
        <w:rPr>
          <w:rFonts w:cstheme="minorHAnsi"/>
        </w:rPr>
        <w:t>Otro tanto pasa con los municipios. No estoy de acuerdo con seguirlos creando mientras no redefinamos cuestiones fundamentales en ellos.</w:t>
      </w:r>
    </w:p>
    <w:p w:rsidR="00000000" w:rsidRDefault="00317F91">
      <w:pPr>
        <w:shd w:val="clear" w:color="auto" w:fill="D9D9D9" w:themeFill="background1" w:themeFillShade="D9"/>
        <w:ind w:firstLine="720"/>
        <w:jc w:val="both"/>
        <w:rPr>
          <w:rFonts w:cstheme="minorHAnsi"/>
        </w:rPr>
        <w:pPrChange w:id="1969" w:author="T. Molina" w:date="2017-07-12T14:47:00Z">
          <w:pPr>
            <w:shd w:val="clear" w:color="auto" w:fill="D9D9D9" w:themeFill="background1" w:themeFillShade="D9"/>
            <w:jc w:val="both"/>
          </w:pPr>
        </w:pPrChange>
      </w:pPr>
      <w:r w:rsidRPr="009A1E94">
        <w:rPr>
          <w:rFonts w:cstheme="minorHAnsi"/>
        </w:rPr>
        <w:t>Voy a ser minoría al votar en contra, pero me parece lo más responsable, desde mi punto de vista, si se mira más al largo plazo.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970" w:author="T. Molina" w:date="2017-07-20T11:27:00Z">
        <w:r w:rsidRPr="009A1E94" w:rsidDel="0056216D">
          <w:rPr>
            <w:rFonts w:cstheme="minorHAnsi"/>
          </w:rPr>
          <w:delText>Presidente</w:delText>
        </w:r>
      </w:del>
      <w:ins w:id="1971" w:author="T. Molina" w:date="2017-07-20T11:27:00Z">
        <w:r w:rsidR="0056216D">
          <w:rPr>
            <w:rFonts w:cstheme="minorHAnsi"/>
          </w:rPr>
          <w:t>p</w:t>
        </w:r>
        <w:r w:rsidR="0056216D" w:rsidRPr="009A1E94">
          <w:rPr>
            <w:rFonts w:cstheme="minorHAnsi"/>
          </w:rPr>
          <w:t>residente</w:t>
        </w:r>
      </w:ins>
      <w:r w:rsidRPr="009A1E94">
        <w:rPr>
          <w:rFonts w:cstheme="minorHAnsi"/>
        </w:rPr>
        <w:t xml:space="preserve">).- Puede intervenir el </w:t>
      </w:r>
      <w:del w:id="1972" w:author="T. Molina" w:date="2017-07-20T11:27:00Z">
        <w:r w:rsidRPr="009A1E94" w:rsidDel="0056216D">
          <w:rPr>
            <w:rFonts w:cstheme="minorHAnsi"/>
          </w:rPr>
          <w:delText xml:space="preserve">Honorable </w:delText>
        </w:r>
      </w:del>
      <w:ins w:id="1973" w:author="T. Molina" w:date="2017-07-20T11:27:00Z">
        <w:r w:rsidR="0056216D">
          <w:rPr>
            <w:rFonts w:cstheme="minorHAnsi"/>
          </w:rPr>
          <w:t>h</w:t>
        </w:r>
        <w:r w:rsidR="0056216D" w:rsidRPr="009A1E94">
          <w:rPr>
            <w:rFonts w:cstheme="minorHAnsi"/>
          </w:rPr>
          <w:t xml:space="preserve">onorable </w:t>
        </w:r>
      </w:ins>
      <w:r w:rsidRPr="009A1E94">
        <w:rPr>
          <w:rFonts w:cstheme="minorHAnsi"/>
        </w:rPr>
        <w:t>señor García.</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GARCÍA.- Señor </w:t>
      </w:r>
      <w:del w:id="1974" w:author="T. Molina" w:date="2017-07-20T11:27:00Z">
        <w:r w:rsidRPr="009A1E94" w:rsidDel="0056216D">
          <w:rPr>
            <w:rFonts w:cstheme="minorHAnsi"/>
          </w:rPr>
          <w:delText>Presidente</w:delText>
        </w:r>
      </w:del>
      <w:ins w:id="1975" w:author="T. Molina" w:date="2017-07-20T11:27:00Z">
        <w:r w:rsidR="0056216D">
          <w:rPr>
            <w:rFonts w:cstheme="minorHAnsi"/>
          </w:rPr>
          <w:t>p</w:t>
        </w:r>
        <w:r w:rsidR="0056216D" w:rsidRPr="009A1E94">
          <w:rPr>
            <w:rFonts w:cstheme="minorHAnsi"/>
          </w:rPr>
          <w:t>residente</w:t>
        </w:r>
      </w:ins>
      <w:r w:rsidRPr="009A1E94">
        <w:rPr>
          <w:rFonts w:cstheme="minorHAnsi"/>
        </w:rPr>
        <w:t xml:space="preserve">, me pronunciaré a favor de la creación de la </w:t>
      </w:r>
      <w:del w:id="1976" w:author="T. Molina" w:date="2017-07-20T11:28:00Z">
        <w:r w:rsidRPr="009A1E94" w:rsidDel="0056216D">
          <w:rPr>
            <w:rFonts w:cstheme="minorHAnsi"/>
          </w:rPr>
          <w:delText xml:space="preserve">Región </w:delText>
        </w:r>
      </w:del>
      <w:ins w:id="1977" w:author="T. Molina" w:date="2017-07-20T11:28:00Z">
        <w:r w:rsidR="0056216D">
          <w:rPr>
            <w:rFonts w:cstheme="minorHAnsi"/>
          </w:rPr>
          <w:t>r</w:t>
        </w:r>
        <w:r w:rsidR="0056216D" w:rsidRPr="009A1E94">
          <w:rPr>
            <w:rFonts w:cstheme="minorHAnsi"/>
          </w:rPr>
          <w:t xml:space="preserve">egión </w:t>
        </w:r>
      </w:ins>
      <w:r w:rsidRPr="009A1E94">
        <w:rPr>
          <w:rFonts w:cstheme="minorHAnsi"/>
        </w:rPr>
        <w:t>de Ñuble y de las provincias respectivas.</w:t>
      </w:r>
    </w:p>
    <w:p w:rsidR="00000000" w:rsidRDefault="00317F91">
      <w:pPr>
        <w:shd w:val="clear" w:color="auto" w:fill="D9D9D9" w:themeFill="background1" w:themeFillShade="D9"/>
        <w:ind w:firstLine="720"/>
        <w:jc w:val="both"/>
        <w:rPr>
          <w:rFonts w:cstheme="minorHAnsi"/>
        </w:rPr>
        <w:pPrChange w:id="1978" w:author="T. Molina" w:date="2017-07-12T14:47:00Z">
          <w:pPr>
            <w:shd w:val="clear" w:color="auto" w:fill="D9D9D9" w:themeFill="background1" w:themeFillShade="D9"/>
            <w:jc w:val="both"/>
          </w:pPr>
        </w:pPrChange>
      </w:pPr>
      <w:r w:rsidRPr="009A1E94">
        <w:rPr>
          <w:rFonts w:cstheme="minorHAnsi"/>
        </w:rPr>
        <w:t xml:space="preserve">Lo hago con la convicción de que, lamentablemente, no hemos podido resolver el problema de cómo regiones muy grandes logran integrarse, sentirse unidas en torno a un destino común. Y por esto mismo es que surgen con tanta fuerza iniciativas </w:t>
      </w:r>
      <w:ins w:id="1979" w:author="T. Molina" w:date="2017-07-12T14:48:00Z">
        <w:r w:rsidR="00F02382">
          <w:rPr>
            <w:rFonts w:cstheme="minorHAnsi"/>
          </w:rPr>
          <w:t>—</w:t>
        </w:r>
      </w:ins>
      <w:del w:id="1980" w:author="T. Molina" w:date="2017-07-12T14:48:00Z">
        <w:r w:rsidRPr="009A1E94" w:rsidDel="00F02382">
          <w:rPr>
            <w:rFonts w:cstheme="minorHAnsi"/>
          </w:rPr>
          <w:delText>-</w:delText>
        </w:r>
      </w:del>
      <w:r w:rsidRPr="009A1E94">
        <w:rPr>
          <w:rFonts w:cstheme="minorHAnsi"/>
        </w:rPr>
        <w:t>no son de ahora, sino de larga data</w:t>
      </w:r>
      <w:del w:id="1981" w:author="T. Molina" w:date="2017-07-12T14:48:00Z">
        <w:r w:rsidRPr="009A1E94" w:rsidDel="00F02382">
          <w:rPr>
            <w:rFonts w:cstheme="minorHAnsi"/>
          </w:rPr>
          <w:delText>-</w:delText>
        </w:r>
      </w:del>
      <w:ins w:id="1982" w:author="T. Molina" w:date="2017-07-12T14:48:00Z">
        <w:r w:rsidR="00F02382">
          <w:rPr>
            <w:rFonts w:cstheme="minorHAnsi"/>
          </w:rPr>
          <w:t>—</w:t>
        </w:r>
      </w:ins>
      <w:r w:rsidRPr="009A1E94">
        <w:rPr>
          <w:rFonts w:cstheme="minorHAnsi"/>
        </w:rPr>
        <w:t xml:space="preserve"> que ven en la creación de una </w:t>
      </w:r>
      <w:ins w:id="1983" w:author="T. Molina" w:date="2017-07-12T14:48:00Z">
        <w:r w:rsidR="00F02382">
          <w:rPr>
            <w:rFonts w:cstheme="minorHAnsi"/>
          </w:rPr>
          <w:t>r</w:t>
        </w:r>
      </w:ins>
      <w:del w:id="1984" w:author="T. Molina" w:date="2017-07-12T14:48:00Z">
        <w:r w:rsidRPr="009A1E94" w:rsidDel="00F02382">
          <w:rPr>
            <w:rFonts w:cstheme="minorHAnsi"/>
          </w:rPr>
          <w:delText>R</w:delText>
        </w:r>
      </w:del>
      <w:r w:rsidRPr="009A1E94">
        <w:rPr>
          <w:rFonts w:cstheme="minorHAnsi"/>
        </w:rPr>
        <w:t>egión mayores esperanzas de hacer realidad los sueños, los proyectos de las comunidades.</w:t>
      </w:r>
    </w:p>
    <w:p w:rsidR="00000000" w:rsidRDefault="00317F91">
      <w:pPr>
        <w:shd w:val="clear" w:color="auto" w:fill="D9D9D9" w:themeFill="background1" w:themeFillShade="D9"/>
        <w:ind w:firstLine="720"/>
        <w:jc w:val="both"/>
        <w:rPr>
          <w:rFonts w:cstheme="minorHAnsi"/>
        </w:rPr>
        <w:pPrChange w:id="1985" w:author="T. Molina" w:date="2017-07-12T14:48:00Z">
          <w:pPr>
            <w:shd w:val="clear" w:color="auto" w:fill="D9D9D9" w:themeFill="background1" w:themeFillShade="D9"/>
            <w:jc w:val="both"/>
          </w:pPr>
        </w:pPrChange>
      </w:pPr>
      <w:del w:id="1986" w:author="T. Molina" w:date="2017-07-12T14:47:00Z">
        <w:r w:rsidRPr="009A1E94" w:rsidDel="00F02382">
          <w:rPr>
            <w:rFonts w:cstheme="minorHAnsi"/>
          </w:rPr>
          <w:delText>(</w:delText>
        </w:r>
      </w:del>
      <w:ins w:id="1987" w:author="T. Molina" w:date="2017-07-12T14:47:00Z">
        <w:r w:rsidR="00F02382">
          <w:rPr>
            <w:rFonts w:cstheme="minorHAnsi"/>
          </w:rPr>
          <w:t>[</w:t>
        </w:r>
      </w:ins>
      <w:r w:rsidRPr="009A1E94">
        <w:rPr>
          <w:rFonts w:cstheme="minorHAnsi"/>
        </w:rPr>
        <w:t>…</w:t>
      </w:r>
      <w:del w:id="1988" w:author="T. Molina" w:date="2017-07-12T14:47:00Z">
        <w:r w:rsidRPr="009A1E94" w:rsidDel="00F02382">
          <w:rPr>
            <w:rFonts w:cstheme="minorHAnsi"/>
          </w:rPr>
          <w:delText>)</w:delText>
        </w:r>
      </w:del>
      <w:ins w:id="1989" w:author="T. Molina" w:date="2017-07-12T14:47:00Z">
        <w:r w:rsidR="00F02382">
          <w:rPr>
            <w:rFonts w:cstheme="minorHAnsi"/>
          </w:rPr>
          <w:t>]</w:t>
        </w:r>
      </w:ins>
    </w:p>
    <w:p w:rsidR="00000000" w:rsidRDefault="00317F91">
      <w:pPr>
        <w:shd w:val="clear" w:color="auto" w:fill="D9D9D9" w:themeFill="background1" w:themeFillShade="D9"/>
        <w:ind w:firstLine="720"/>
        <w:jc w:val="both"/>
        <w:rPr>
          <w:rFonts w:cstheme="minorHAnsi"/>
        </w:rPr>
        <w:pPrChange w:id="1990" w:author="T. Molina" w:date="2017-07-12T14:48:00Z">
          <w:pPr>
            <w:shd w:val="clear" w:color="auto" w:fill="D9D9D9" w:themeFill="background1" w:themeFillShade="D9"/>
            <w:jc w:val="both"/>
          </w:pPr>
        </w:pPrChange>
      </w:pPr>
      <w:r w:rsidRPr="009A1E94">
        <w:rPr>
          <w:rFonts w:cstheme="minorHAnsi"/>
        </w:rPr>
        <w:t>Muchas gracias.</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1991" w:author="T. Molina" w:date="2017-07-20T11:28:00Z">
        <w:r w:rsidRPr="009A1E94" w:rsidDel="0056216D">
          <w:rPr>
            <w:rFonts w:cstheme="minorHAnsi"/>
          </w:rPr>
          <w:delText>Presidente</w:delText>
        </w:r>
      </w:del>
      <w:ins w:id="1992" w:author="T. Molina" w:date="2017-07-20T11:28:00Z">
        <w:r w:rsidR="0056216D">
          <w:rPr>
            <w:rFonts w:cstheme="minorHAnsi"/>
          </w:rPr>
          <w:t>p</w:t>
        </w:r>
        <w:r w:rsidR="0056216D" w:rsidRPr="009A1E94">
          <w:rPr>
            <w:rFonts w:cstheme="minorHAnsi"/>
          </w:rPr>
          <w:t>residente</w:t>
        </w:r>
      </w:ins>
      <w:r w:rsidRPr="009A1E94">
        <w:rPr>
          <w:rFonts w:cstheme="minorHAnsi"/>
        </w:rPr>
        <w:t xml:space="preserve">).- Tiene la palabra el </w:t>
      </w:r>
      <w:del w:id="1993" w:author="T. Molina" w:date="2017-07-20T11:28:00Z">
        <w:r w:rsidRPr="009A1E94" w:rsidDel="0056216D">
          <w:rPr>
            <w:rFonts w:cstheme="minorHAnsi"/>
          </w:rPr>
          <w:delText xml:space="preserve">Senador </w:delText>
        </w:r>
      </w:del>
      <w:ins w:id="1994" w:author="T. Molina" w:date="2017-07-20T11:28:00Z">
        <w:r w:rsidR="0056216D">
          <w:rPr>
            <w:rFonts w:cstheme="minorHAnsi"/>
          </w:rPr>
          <w:t>s</w:t>
        </w:r>
        <w:r w:rsidR="0056216D" w:rsidRPr="009A1E94">
          <w:rPr>
            <w:rFonts w:cstheme="minorHAnsi"/>
          </w:rPr>
          <w:t xml:space="preserve">enador </w:t>
        </w:r>
      </w:ins>
      <w:r w:rsidRPr="009A1E94">
        <w:rPr>
          <w:rFonts w:cstheme="minorHAnsi"/>
        </w:rPr>
        <w:t>señor Navarro.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MONTES.- ¡Aquí vienen como cinco regiones más...!</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NAVARRO.- Señor </w:t>
      </w:r>
      <w:del w:id="1995" w:author="T. Molina" w:date="2017-07-20T11:28:00Z">
        <w:r w:rsidRPr="009A1E94" w:rsidDel="0056216D">
          <w:rPr>
            <w:rFonts w:cstheme="minorHAnsi"/>
          </w:rPr>
          <w:delText>Presidente</w:delText>
        </w:r>
      </w:del>
      <w:ins w:id="1996" w:author="T. Molina" w:date="2017-07-20T11:28:00Z">
        <w:r w:rsidR="0056216D">
          <w:rPr>
            <w:rFonts w:cstheme="minorHAnsi"/>
          </w:rPr>
          <w:t>p</w:t>
        </w:r>
        <w:r w:rsidR="0056216D" w:rsidRPr="009A1E94">
          <w:rPr>
            <w:rFonts w:cstheme="minorHAnsi"/>
          </w:rPr>
          <w:t>residente</w:t>
        </w:r>
      </w:ins>
      <w:r w:rsidRPr="009A1E94">
        <w:rPr>
          <w:rFonts w:cstheme="minorHAnsi"/>
        </w:rPr>
        <w:t>, la verdad es que este es un día extraordinariamente importante para el Senado de la República, para el Gobierno y, principalmente, para los más de 500</w:t>
      </w:r>
      <w:ins w:id="1997" w:author="T. Molina" w:date="2017-07-12T14:58:00Z">
        <w:r w:rsidR="002362AA">
          <w:rPr>
            <w:rFonts w:cstheme="minorHAnsi"/>
          </w:rPr>
          <w:t>.000</w:t>
        </w:r>
      </w:ins>
      <w:del w:id="1998" w:author="T. Molina" w:date="2017-07-12T14:58:00Z">
        <w:r w:rsidRPr="009A1E94" w:rsidDel="002362AA">
          <w:rPr>
            <w:rFonts w:cstheme="minorHAnsi"/>
          </w:rPr>
          <w:delText xml:space="preserve"> mil</w:delText>
        </w:r>
      </w:del>
      <w:r w:rsidRPr="009A1E94">
        <w:rPr>
          <w:rFonts w:cstheme="minorHAnsi"/>
        </w:rPr>
        <w:t xml:space="preserve"> habitantes de la actual provincia de Ñuble, futura </w:t>
      </w:r>
      <w:del w:id="1999" w:author="T. Molina" w:date="2017-07-20T11:28:00Z">
        <w:r w:rsidRPr="009A1E94" w:rsidDel="0056216D">
          <w:rPr>
            <w:rFonts w:cstheme="minorHAnsi"/>
          </w:rPr>
          <w:delText xml:space="preserve">Región </w:delText>
        </w:r>
      </w:del>
      <w:ins w:id="2000" w:author="T. Molina" w:date="2017-07-20T11:28:00Z">
        <w:r w:rsidR="0056216D">
          <w:rPr>
            <w:rFonts w:cstheme="minorHAnsi"/>
          </w:rPr>
          <w:t>r</w:t>
        </w:r>
        <w:r w:rsidR="0056216D"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2001" w:author="T. Molina" w:date="2017-07-12T14:58:00Z">
          <w:pPr>
            <w:shd w:val="clear" w:color="auto" w:fill="D9D9D9" w:themeFill="background1" w:themeFillShade="D9"/>
            <w:jc w:val="both"/>
          </w:pPr>
        </w:pPrChange>
      </w:pPr>
      <w:r w:rsidRPr="009A1E94">
        <w:rPr>
          <w:rFonts w:cstheme="minorHAnsi"/>
        </w:rPr>
        <w:t>¿"De" o "del" Ñuble?</w:t>
      </w:r>
    </w:p>
    <w:p w:rsidR="00000000" w:rsidRDefault="00317F91">
      <w:pPr>
        <w:shd w:val="clear" w:color="auto" w:fill="D9D9D9" w:themeFill="background1" w:themeFillShade="D9"/>
        <w:ind w:firstLine="720"/>
        <w:jc w:val="both"/>
        <w:rPr>
          <w:rFonts w:cstheme="minorHAnsi"/>
        </w:rPr>
        <w:pPrChange w:id="2002" w:author="T. Molina" w:date="2017-07-12T14:58:00Z">
          <w:pPr>
            <w:shd w:val="clear" w:color="auto" w:fill="D9D9D9" w:themeFill="background1" w:themeFillShade="D9"/>
            <w:jc w:val="both"/>
          </w:pPr>
        </w:pPrChange>
      </w:pPr>
      <w:r w:rsidRPr="009A1E94">
        <w:rPr>
          <w:rFonts w:cstheme="minorHAnsi"/>
        </w:rPr>
        <w:t xml:space="preserve">Las regiones se nombran por sus ríos. Por ejemplo: </w:t>
      </w:r>
      <w:del w:id="2003" w:author="T. Molina" w:date="2017-07-20T11:28:00Z">
        <w:r w:rsidRPr="009A1E94" w:rsidDel="0056216D">
          <w:rPr>
            <w:rFonts w:cstheme="minorHAnsi"/>
          </w:rPr>
          <w:delText xml:space="preserve">Región </w:delText>
        </w:r>
      </w:del>
      <w:ins w:id="2004" w:author="T. Molina" w:date="2017-07-20T11:28:00Z">
        <w:r w:rsidR="0056216D">
          <w:rPr>
            <w:rFonts w:cstheme="minorHAnsi"/>
          </w:rPr>
          <w:t>r</w:t>
        </w:r>
        <w:r w:rsidR="0056216D" w:rsidRPr="009A1E94">
          <w:rPr>
            <w:rFonts w:cstheme="minorHAnsi"/>
          </w:rPr>
          <w:t xml:space="preserve">egión </w:t>
        </w:r>
      </w:ins>
      <w:r w:rsidRPr="009A1E94">
        <w:rPr>
          <w:rFonts w:cstheme="minorHAnsi"/>
        </w:rPr>
        <w:t>del Biobío. Por tanto, el nombre debería ser "</w:t>
      </w:r>
      <w:del w:id="2005" w:author="T. Molina" w:date="2017-07-20T11:28:00Z">
        <w:r w:rsidRPr="009A1E94" w:rsidDel="0056216D">
          <w:rPr>
            <w:rFonts w:cstheme="minorHAnsi"/>
          </w:rPr>
          <w:delText xml:space="preserve">Región </w:delText>
        </w:r>
      </w:del>
      <w:ins w:id="2006" w:author="T. Molina" w:date="2017-07-20T11:28:00Z">
        <w:r w:rsidR="0056216D">
          <w:rPr>
            <w:rFonts w:cstheme="minorHAnsi"/>
          </w:rPr>
          <w:t>r</w:t>
        </w:r>
        <w:r w:rsidR="0056216D" w:rsidRPr="009A1E94">
          <w:rPr>
            <w:rFonts w:cstheme="minorHAnsi"/>
          </w:rPr>
          <w:t xml:space="preserve">egión </w:t>
        </w:r>
      </w:ins>
      <w:r w:rsidRPr="009A1E94">
        <w:rPr>
          <w:rFonts w:cstheme="minorHAnsi"/>
        </w:rPr>
        <w:t>del Ñuble". Tendremos que afinar ese tema en el transcurso de la tramitación del proyecto. Es un debate de forma, pero también de fondo.</w:t>
      </w:r>
    </w:p>
    <w:p w:rsidR="00000000" w:rsidRDefault="00317F91">
      <w:pPr>
        <w:shd w:val="clear" w:color="auto" w:fill="D9D9D9" w:themeFill="background1" w:themeFillShade="D9"/>
        <w:ind w:firstLine="720"/>
        <w:jc w:val="both"/>
        <w:rPr>
          <w:rFonts w:cstheme="minorHAnsi"/>
        </w:rPr>
        <w:pPrChange w:id="2007" w:author="T. Molina" w:date="2017-07-12T14:58:00Z">
          <w:pPr>
            <w:shd w:val="clear" w:color="auto" w:fill="D9D9D9" w:themeFill="background1" w:themeFillShade="D9"/>
            <w:jc w:val="both"/>
          </w:pPr>
        </w:pPrChange>
      </w:pPr>
      <w:r w:rsidRPr="009A1E94">
        <w:rPr>
          <w:rFonts w:cstheme="minorHAnsi"/>
        </w:rPr>
        <w:t>Quiero decir que Ñuble les pertenece a todos los que han luchado y han aportado en los últimos 20 años algún rato de su vida a construir este gran sueño. Les pertenece a todos los que han trabajado, a todos los que fueron criticados desde hace muchos años por levantar esta loca idea de transformar la provincia de Ñuble en una región, tal como la Constitución y la ley lo demanden.</w:t>
      </w:r>
    </w:p>
    <w:p w:rsidR="00000000" w:rsidRDefault="00317F91">
      <w:pPr>
        <w:shd w:val="clear" w:color="auto" w:fill="D9D9D9" w:themeFill="background1" w:themeFillShade="D9"/>
        <w:ind w:firstLine="720"/>
        <w:jc w:val="both"/>
        <w:rPr>
          <w:rFonts w:cstheme="minorHAnsi"/>
        </w:rPr>
        <w:pPrChange w:id="2008" w:author="T. Molina" w:date="2017-07-12T14:58:00Z">
          <w:pPr>
            <w:shd w:val="clear" w:color="auto" w:fill="D9D9D9" w:themeFill="background1" w:themeFillShade="D9"/>
            <w:jc w:val="both"/>
          </w:pPr>
        </w:pPrChange>
      </w:pPr>
      <w:r w:rsidRPr="009A1E94">
        <w:rPr>
          <w:rFonts w:cstheme="minorHAnsi"/>
        </w:rPr>
        <w:t xml:space="preserve">Por tanto, hay que cuidar que este sea un triunfo de todos: de Gobierno y </w:t>
      </w:r>
      <w:del w:id="2009" w:author="T. Molina" w:date="2017-07-20T11:30:00Z">
        <w:r w:rsidRPr="009A1E94" w:rsidDel="0056216D">
          <w:rPr>
            <w:rFonts w:cstheme="minorHAnsi"/>
          </w:rPr>
          <w:delText>Oposición</w:delText>
        </w:r>
      </w:del>
      <w:ins w:id="2010" w:author="T. Molina" w:date="2017-07-20T11:30:00Z">
        <w:r w:rsidR="0056216D">
          <w:rPr>
            <w:rFonts w:cstheme="minorHAnsi"/>
          </w:rPr>
          <w:t>o</w:t>
        </w:r>
        <w:r w:rsidR="0056216D" w:rsidRPr="009A1E94">
          <w:rPr>
            <w:rFonts w:cstheme="minorHAnsi"/>
          </w:rPr>
          <w:t>posición</w:t>
        </w:r>
      </w:ins>
      <w:r w:rsidRPr="009A1E94">
        <w:rPr>
          <w:rFonts w:cstheme="minorHAnsi"/>
        </w:rPr>
        <w:t xml:space="preserve">; de </w:t>
      </w:r>
      <w:del w:id="2011" w:author="T. Molina" w:date="2017-07-20T11:30:00Z">
        <w:r w:rsidRPr="009A1E94" w:rsidDel="0056216D">
          <w:rPr>
            <w:rFonts w:cstheme="minorHAnsi"/>
          </w:rPr>
          <w:delText xml:space="preserve">Izquierda </w:delText>
        </w:r>
      </w:del>
      <w:ins w:id="2012" w:author="T. Molina" w:date="2017-07-20T11:30:00Z">
        <w:r w:rsidR="0056216D">
          <w:rPr>
            <w:rFonts w:cstheme="minorHAnsi"/>
          </w:rPr>
          <w:t>i</w:t>
        </w:r>
        <w:r w:rsidR="0056216D" w:rsidRPr="009A1E94">
          <w:rPr>
            <w:rFonts w:cstheme="minorHAnsi"/>
          </w:rPr>
          <w:t xml:space="preserve">zquierda </w:t>
        </w:r>
      </w:ins>
      <w:r w:rsidRPr="009A1E94">
        <w:rPr>
          <w:rFonts w:cstheme="minorHAnsi"/>
        </w:rPr>
        <w:t xml:space="preserve">y </w:t>
      </w:r>
      <w:del w:id="2013" w:author="T. Molina" w:date="2017-07-20T11:30:00Z">
        <w:r w:rsidRPr="009A1E94" w:rsidDel="0056216D">
          <w:rPr>
            <w:rFonts w:cstheme="minorHAnsi"/>
          </w:rPr>
          <w:delText>Derecha</w:delText>
        </w:r>
      </w:del>
      <w:ins w:id="2014" w:author="T. Molina" w:date="2017-07-20T11:30:00Z">
        <w:r w:rsidR="0056216D">
          <w:rPr>
            <w:rFonts w:cstheme="minorHAnsi"/>
          </w:rPr>
          <w:t>d</w:t>
        </w:r>
        <w:r w:rsidR="0056216D" w:rsidRPr="009A1E94">
          <w:rPr>
            <w:rFonts w:cstheme="minorHAnsi"/>
          </w:rPr>
          <w:t>erecha</w:t>
        </w:r>
      </w:ins>
      <w:r w:rsidRPr="009A1E94">
        <w:rPr>
          <w:rFonts w:cstheme="minorHAnsi"/>
        </w:rPr>
        <w:t>; de ciudadanía e institucionalidad, ¡de todos! ¡Desde el primero hasta el último habitante de la provincia!</w:t>
      </w:r>
    </w:p>
    <w:p w:rsidR="00000000" w:rsidRDefault="00317F91">
      <w:pPr>
        <w:shd w:val="clear" w:color="auto" w:fill="D9D9D9" w:themeFill="background1" w:themeFillShade="D9"/>
        <w:ind w:firstLine="720"/>
        <w:jc w:val="both"/>
        <w:rPr>
          <w:rFonts w:cstheme="minorHAnsi"/>
        </w:rPr>
        <w:pPrChange w:id="2015" w:author="T. Molina" w:date="2017-07-12T14:59:00Z">
          <w:pPr>
            <w:shd w:val="clear" w:color="auto" w:fill="D9D9D9" w:themeFill="background1" w:themeFillShade="D9"/>
            <w:jc w:val="both"/>
          </w:pPr>
        </w:pPrChange>
      </w:pPr>
      <w:r w:rsidRPr="009A1E94">
        <w:rPr>
          <w:rFonts w:cstheme="minorHAnsi"/>
        </w:rPr>
        <w:t xml:space="preserve">Hay personas que han contribuido en distintos momentos; en los noventa, durante las décadas del 2000. La </w:t>
      </w:r>
      <w:del w:id="2016" w:author="T. Molina" w:date="2017-07-20T11:30:00Z">
        <w:r w:rsidRPr="009A1E94" w:rsidDel="0056216D">
          <w:rPr>
            <w:rFonts w:cstheme="minorHAnsi"/>
          </w:rPr>
          <w:delText xml:space="preserve">Presidenta </w:delText>
        </w:r>
      </w:del>
      <w:ins w:id="2017" w:author="T. Molina" w:date="2017-07-20T11:30:00Z">
        <w:r w:rsidR="0056216D">
          <w:rPr>
            <w:rFonts w:cstheme="minorHAnsi"/>
          </w:rPr>
          <w:t>p</w:t>
        </w:r>
        <w:r w:rsidR="0056216D" w:rsidRPr="009A1E94">
          <w:rPr>
            <w:rFonts w:cstheme="minorHAnsi"/>
          </w:rPr>
          <w:t xml:space="preserve">residenta </w:t>
        </w:r>
      </w:ins>
      <w:r w:rsidRPr="009A1E94">
        <w:rPr>
          <w:rFonts w:cstheme="minorHAnsi"/>
        </w:rPr>
        <w:t xml:space="preserve">Bachelet ratificó e hizo suya esta idea. En la </w:t>
      </w:r>
      <w:del w:id="2018" w:author="T. Molina" w:date="2017-07-20T11:30:00Z">
        <w:r w:rsidRPr="009A1E94" w:rsidDel="0056216D">
          <w:rPr>
            <w:rFonts w:cstheme="minorHAnsi"/>
          </w:rPr>
          <w:delText xml:space="preserve">Región </w:delText>
        </w:r>
      </w:del>
      <w:ins w:id="2019" w:author="T. Molina" w:date="2017-07-20T11:30:00Z">
        <w:r w:rsidR="0056216D">
          <w:rPr>
            <w:rFonts w:cstheme="minorHAnsi"/>
          </w:rPr>
          <w:t>r</w:t>
        </w:r>
        <w:r w:rsidR="0056216D" w:rsidRPr="009A1E94">
          <w:rPr>
            <w:rFonts w:cstheme="minorHAnsi"/>
          </w:rPr>
          <w:t xml:space="preserve">egión </w:t>
        </w:r>
      </w:ins>
      <w:r w:rsidRPr="009A1E94">
        <w:rPr>
          <w:rFonts w:cstheme="minorHAnsi"/>
        </w:rPr>
        <w:t>del Biobío, anunció: "Voy a apoyar con todo para que Ñuble pueda ser región".</w:t>
      </w:r>
    </w:p>
    <w:p w:rsidR="00000000" w:rsidRDefault="00317F91">
      <w:pPr>
        <w:shd w:val="clear" w:color="auto" w:fill="D9D9D9" w:themeFill="background1" w:themeFillShade="D9"/>
        <w:ind w:firstLine="720"/>
        <w:jc w:val="both"/>
        <w:rPr>
          <w:rFonts w:cstheme="minorHAnsi"/>
        </w:rPr>
        <w:pPrChange w:id="2020" w:author="T. Molina" w:date="2017-07-12T14:59:00Z">
          <w:pPr>
            <w:shd w:val="clear" w:color="auto" w:fill="D9D9D9" w:themeFill="background1" w:themeFillShade="D9"/>
            <w:jc w:val="both"/>
          </w:pPr>
        </w:pPrChange>
      </w:pPr>
      <w:r w:rsidRPr="009A1E94">
        <w:rPr>
          <w:rFonts w:cstheme="minorHAnsi"/>
        </w:rPr>
        <w:t xml:space="preserve">Y ese compromiso político, en momentos en que la política es criticada por no cumplir los compromisos, hoy se concreta. Aquí está el proyecto de ley que fue firmado por la </w:t>
      </w:r>
      <w:del w:id="2021" w:author="T. Molina" w:date="2017-07-20T11:30:00Z">
        <w:r w:rsidRPr="009A1E94" w:rsidDel="0056216D">
          <w:rPr>
            <w:rFonts w:cstheme="minorHAnsi"/>
          </w:rPr>
          <w:delText xml:space="preserve">Presidenta </w:delText>
        </w:r>
      </w:del>
      <w:ins w:id="2022" w:author="T. Molina" w:date="2017-07-20T11:30:00Z">
        <w:r w:rsidR="0056216D">
          <w:rPr>
            <w:rFonts w:cstheme="minorHAnsi"/>
          </w:rPr>
          <w:t>p</w:t>
        </w:r>
        <w:r w:rsidR="0056216D" w:rsidRPr="009A1E94">
          <w:rPr>
            <w:rFonts w:cstheme="minorHAnsi"/>
          </w:rPr>
          <w:t xml:space="preserve">residenta </w:t>
        </w:r>
      </w:ins>
      <w:r w:rsidRPr="009A1E94">
        <w:rPr>
          <w:rFonts w:cstheme="minorHAnsi"/>
        </w:rPr>
        <w:t xml:space="preserve">en Chillán, capital de la futura </w:t>
      </w:r>
      <w:del w:id="2023" w:author="T. Molina" w:date="2017-07-20T11:30:00Z">
        <w:r w:rsidRPr="009A1E94" w:rsidDel="0056216D">
          <w:rPr>
            <w:rFonts w:cstheme="minorHAnsi"/>
          </w:rPr>
          <w:delText xml:space="preserve">Región </w:delText>
        </w:r>
      </w:del>
      <w:ins w:id="2024" w:author="T. Molina" w:date="2017-07-20T11:30:00Z">
        <w:r w:rsidR="0056216D">
          <w:rPr>
            <w:rFonts w:cstheme="minorHAnsi"/>
          </w:rPr>
          <w:t>r</w:t>
        </w:r>
        <w:r w:rsidR="0056216D"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2025" w:author="T. Molina" w:date="2017-07-12T14:59:00Z">
          <w:pPr>
            <w:shd w:val="clear" w:color="auto" w:fill="D9D9D9" w:themeFill="background1" w:themeFillShade="D9"/>
            <w:jc w:val="both"/>
          </w:pPr>
        </w:pPrChange>
      </w:pPr>
      <w:r w:rsidRPr="009A1E94">
        <w:rPr>
          <w:rFonts w:cstheme="minorHAnsi"/>
        </w:rPr>
        <w:t>Ñuble tiene todas las condiciones para ser región.</w:t>
      </w:r>
    </w:p>
    <w:p w:rsidR="00000000" w:rsidRDefault="00317F91">
      <w:pPr>
        <w:shd w:val="clear" w:color="auto" w:fill="D9D9D9" w:themeFill="background1" w:themeFillShade="D9"/>
        <w:ind w:firstLine="720"/>
        <w:jc w:val="both"/>
        <w:rPr>
          <w:rFonts w:cstheme="minorHAnsi"/>
        </w:rPr>
        <w:pPrChange w:id="2026" w:author="T. Molina" w:date="2017-07-12T14:59:00Z">
          <w:pPr>
            <w:shd w:val="clear" w:color="auto" w:fill="D9D9D9" w:themeFill="background1" w:themeFillShade="D9"/>
            <w:jc w:val="both"/>
          </w:pPr>
        </w:pPrChange>
      </w:pPr>
      <w:r w:rsidRPr="009A1E94">
        <w:rPr>
          <w:rFonts w:cstheme="minorHAnsi"/>
        </w:rPr>
        <w:t xml:space="preserve">Desde que asumí como </w:t>
      </w:r>
      <w:del w:id="2027" w:author="T. Molina" w:date="2017-07-20T11:30:00Z">
        <w:r w:rsidRPr="009A1E94" w:rsidDel="0056216D">
          <w:rPr>
            <w:rFonts w:cstheme="minorHAnsi"/>
          </w:rPr>
          <w:delText xml:space="preserve">Senador </w:delText>
        </w:r>
      </w:del>
      <w:ins w:id="2028" w:author="T. Molina" w:date="2017-07-20T11:30:00Z">
        <w:r w:rsidR="0056216D">
          <w:rPr>
            <w:rFonts w:cstheme="minorHAnsi"/>
          </w:rPr>
          <w:t>s</w:t>
        </w:r>
        <w:r w:rsidR="0056216D" w:rsidRPr="009A1E94">
          <w:rPr>
            <w:rFonts w:cstheme="minorHAnsi"/>
          </w:rPr>
          <w:t xml:space="preserve">enador </w:t>
        </w:r>
      </w:ins>
      <w:r w:rsidRPr="009A1E94">
        <w:rPr>
          <w:rFonts w:cstheme="minorHAnsi"/>
        </w:rPr>
        <w:t>por la circunscripción Biobío Costa, enfrentamos una contradicción aparente: esa zona traía aparejada toda la provincia de Ñuble, ¡que llega hasta San Fabián de Alico!, colindante con Argentina. En términos de territorio, era la mayor comuna de toda la circunscripción.</w:t>
      </w:r>
    </w:p>
    <w:p w:rsidR="00000000" w:rsidRDefault="00317F91">
      <w:pPr>
        <w:shd w:val="clear" w:color="auto" w:fill="D9D9D9" w:themeFill="background1" w:themeFillShade="D9"/>
        <w:ind w:firstLine="720"/>
        <w:jc w:val="both"/>
        <w:rPr>
          <w:rFonts w:cstheme="minorHAnsi"/>
        </w:rPr>
        <w:pPrChange w:id="2029" w:author="T. Molina" w:date="2017-07-12T14:59:00Z">
          <w:pPr>
            <w:shd w:val="clear" w:color="auto" w:fill="D9D9D9" w:themeFill="background1" w:themeFillShade="D9"/>
            <w:jc w:val="both"/>
          </w:pPr>
        </w:pPrChange>
      </w:pPr>
      <w:r w:rsidRPr="009A1E94">
        <w:rPr>
          <w:rFonts w:cstheme="minorHAnsi"/>
        </w:rPr>
        <w:t xml:space="preserve">Ahora, al momento de aprobar la creación de la </w:t>
      </w:r>
      <w:del w:id="2030" w:author="T. Molina" w:date="2017-07-20T11:34:00Z">
        <w:r w:rsidRPr="009A1E94" w:rsidDel="004763C7">
          <w:rPr>
            <w:rFonts w:cstheme="minorHAnsi"/>
          </w:rPr>
          <w:delText xml:space="preserve">Región </w:delText>
        </w:r>
      </w:del>
      <w:ins w:id="2031" w:author="T. Molina" w:date="2017-07-20T11:34:00Z">
        <w:r w:rsidR="004763C7">
          <w:rPr>
            <w:rFonts w:cstheme="minorHAnsi"/>
          </w:rPr>
          <w:t>r</w:t>
        </w:r>
        <w:r w:rsidR="004763C7" w:rsidRPr="009A1E94">
          <w:rPr>
            <w:rFonts w:cstheme="minorHAnsi"/>
          </w:rPr>
          <w:t xml:space="preserve">egión </w:t>
        </w:r>
      </w:ins>
      <w:r w:rsidRPr="009A1E94">
        <w:rPr>
          <w:rFonts w:cstheme="minorHAnsi"/>
        </w:rPr>
        <w:t>de Ñuble debemos garantizar su viabilidad y, también, su elegibilidad.</w:t>
      </w:r>
    </w:p>
    <w:p w:rsidR="00000000" w:rsidRDefault="00317F91">
      <w:pPr>
        <w:shd w:val="clear" w:color="auto" w:fill="D9D9D9" w:themeFill="background1" w:themeFillShade="D9"/>
        <w:ind w:firstLine="720"/>
        <w:jc w:val="both"/>
        <w:rPr>
          <w:rFonts w:cstheme="minorHAnsi"/>
        </w:rPr>
        <w:pPrChange w:id="2032" w:author="T. Molina" w:date="2017-07-12T14:59:00Z">
          <w:pPr>
            <w:shd w:val="clear" w:color="auto" w:fill="D9D9D9" w:themeFill="background1" w:themeFillShade="D9"/>
            <w:jc w:val="both"/>
          </w:pPr>
        </w:pPrChange>
      </w:pPr>
      <w:r w:rsidRPr="009A1E94">
        <w:rPr>
          <w:rFonts w:cstheme="minorHAnsi"/>
        </w:rPr>
        <w:t xml:space="preserve">Yo espero que esta nueva región pueda tener no solo su intendente </w:t>
      </w:r>
      <w:ins w:id="2033" w:author="T. Molina" w:date="2017-07-12T14:59:00Z">
        <w:r w:rsidR="002362AA">
          <w:rPr>
            <w:rFonts w:cstheme="minorHAnsi"/>
          </w:rPr>
          <w:t>—</w:t>
        </w:r>
      </w:ins>
      <w:del w:id="2034" w:author="T. Molina" w:date="2017-07-12T14:59:00Z">
        <w:r w:rsidRPr="009A1E94" w:rsidDel="002362AA">
          <w:rPr>
            <w:rFonts w:cstheme="minorHAnsi"/>
          </w:rPr>
          <w:delText>-</w:delText>
        </w:r>
      </w:del>
      <w:r w:rsidRPr="009A1E94">
        <w:rPr>
          <w:rFonts w:cstheme="minorHAnsi"/>
        </w:rPr>
        <w:t>o intendenta</w:t>
      </w:r>
      <w:ins w:id="2035" w:author="T. Molina" w:date="2017-07-12T14:59:00Z">
        <w:r w:rsidR="002362AA">
          <w:rPr>
            <w:rFonts w:cstheme="minorHAnsi"/>
          </w:rPr>
          <w:t>—</w:t>
        </w:r>
      </w:ins>
      <w:del w:id="2036" w:author="T. Molina" w:date="2017-07-12T14:59:00Z">
        <w:r w:rsidRPr="009A1E94" w:rsidDel="002362AA">
          <w:rPr>
            <w:rFonts w:cstheme="minorHAnsi"/>
          </w:rPr>
          <w:delText>-</w:delText>
        </w:r>
      </w:del>
      <w:r w:rsidRPr="009A1E94">
        <w:rPr>
          <w:rFonts w:cstheme="minorHAnsi"/>
        </w:rPr>
        <w:t xml:space="preserve"> electo, sino también sus </w:t>
      </w:r>
      <w:del w:id="2037" w:author="T. Molina" w:date="2017-07-12T14:59:00Z">
        <w:r w:rsidRPr="009A1E94" w:rsidDel="002362AA">
          <w:rPr>
            <w:rFonts w:cstheme="minorHAnsi"/>
          </w:rPr>
          <w:delText>D</w:delText>
        </w:r>
      </w:del>
      <w:ins w:id="2038" w:author="T. Molina" w:date="2017-07-12T14:59:00Z">
        <w:r w:rsidR="002362AA">
          <w:rPr>
            <w:rFonts w:cstheme="minorHAnsi"/>
          </w:rPr>
          <w:t>d</w:t>
        </w:r>
      </w:ins>
      <w:r w:rsidRPr="009A1E94">
        <w:rPr>
          <w:rFonts w:cstheme="minorHAnsi"/>
        </w:rPr>
        <w:t xml:space="preserve">iputados y sus </w:t>
      </w:r>
      <w:del w:id="2039" w:author="T. Molina" w:date="2017-07-12T14:59:00Z">
        <w:r w:rsidRPr="009A1E94" w:rsidDel="002362AA">
          <w:rPr>
            <w:rFonts w:cstheme="minorHAnsi"/>
          </w:rPr>
          <w:delText>S</w:delText>
        </w:r>
      </w:del>
      <w:ins w:id="2040" w:author="T. Molina" w:date="2017-07-12T14:59:00Z">
        <w:r w:rsidR="002362AA">
          <w:rPr>
            <w:rFonts w:cstheme="minorHAnsi"/>
          </w:rPr>
          <w:t>s</w:t>
        </w:r>
      </w:ins>
      <w:r w:rsidRPr="009A1E94">
        <w:rPr>
          <w:rFonts w:cstheme="minorHAnsi"/>
        </w:rPr>
        <w:t>enadores.</w:t>
      </w:r>
    </w:p>
    <w:p w:rsidR="00000000" w:rsidRDefault="00317F91">
      <w:pPr>
        <w:shd w:val="clear" w:color="auto" w:fill="D9D9D9" w:themeFill="background1" w:themeFillShade="D9"/>
        <w:ind w:firstLine="720"/>
        <w:jc w:val="both"/>
        <w:rPr>
          <w:rFonts w:cstheme="minorHAnsi"/>
        </w:rPr>
        <w:pPrChange w:id="2041" w:author="T. Molina" w:date="2017-07-12T14:59:00Z">
          <w:pPr>
            <w:shd w:val="clear" w:color="auto" w:fill="D9D9D9" w:themeFill="background1" w:themeFillShade="D9"/>
            <w:jc w:val="both"/>
          </w:pPr>
        </w:pPrChange>
      </w:pPr>
      <w:r w:rsidRPr="009A1E94">
        <w:rPr>
          <w:rFonts w:cstheme="minorHAnsi"/>
        </w:rPr>
        <w:t xml:space="preserve">Hasta ahora, hay coincidencia en que se podrá elegir a los </w:t>
      </w:r>
      <w:ins w:id="2042" w:author="T. Molina" w:date="2017-07-12T14:59:00Z">
        <w:r w:rsidR="002362AA">
          <w:rPr>
            <w:rFonts w:cstheme="minorHAnsi"/>
          </w:rPr>
          <w:t>d</w:t>
        </w:r>
      </w:ins>
      <w:del w:id="2043" w:author="T. Molina" w:date="2017-07-12T14:59:00Z">
        <w:r w:rsidRPr="009A1E94" w:rsidDel="002362AA">
          <w:rPr>
            <w:rFonts w:cstheme="minorHAnsi"/>
          </w:rPr>
          <w:delText>D</w:delText>
        </w:r>
      </w:del>
      <w:r w:rsidRPr="009A1E94">
        <w:rPr>
          <w:rFonts w:cstheme="minorHAnsi"/>
        </w:rPr>
        <w:t>iputados, por la ampliación de los distritos.</w:t>
      </w:r>
    </w:p>
    <w:p w:rsidR="00000000" w:rsidRDefault="00317F91">
      <w:pPr>
        <w:shd w:val="clear" w:color="auto" w:fill="D9D9D9" w:themeFill="background1" w:themeFillShade="D9"/>
        <w:ind w:firstLine="720"/>
        <w:jc w:val="both"/>
        <w:rPr>
          <w:rFonts w:cstheme="minorHAnsi"/>
        </w:rPr>
        <w:pPrChange w:id="2044" w:author="T. Molina" w:date="2017-07-12T14:59:00Z">
          <w:pPr>
            <w:shd w:val="clear" w:color="auto" w:fill="D9D9D9" w:themeFill="background1" w:themeFillShade="D9"/>
            <w:jc w:val="both"/>
          </w:pPr>
        </w:pPrChange>
      </w:pPr>
      <w:r w:rsidRPr="009A1E94">
        <w:rPr>
          <w:rFonts w:cstheme="minorHAnsi"/>
        </w:rPr>
        <w:t xml:space="preserve">Del intendente </w:t>
      </w:r>
      <w:del w:id="2045" w:author="T. Molina" w:date="2017-07-12T14:59:00Z">
        <w:r w:rsidRPr="009A1E94" w:rsidDel="002362AA">
          <w:rPr>
            <w:rFonts w:cstheme="minorHAnsi"/>
          </w:rPr>
          <w:delText>-</w:delText>
        </w:r>
      </w:del>
      <w:ins w:id="2046" w:author="T. Molina" w:date="2017-07-12T14:59:00Z">
        <w:r w:rsidR="002362AA">
          <w:rPr>
            <w:rFonts w:cstheme="minorHAnsi"/>
          </w:rPr>
          <w:t>—</w:t>
        </w:r>
      </w:ins>
      <w:r w:rsidRPr="009A1E94">
        <w:rPr>
          <w:rFonts w:cstheme="minorHAnsi"/>
        </w:rPr>
        <w:t xml:space="preserve">aquí está el </w:t>
      </w:r>
      <w:del w:id="2047" w:author="T. Molina" w:date="2017-07-20T11:34:00Z">
        <w:r w:rsidRPr="009A1E94" w:rsidDel="004763C7">
          <w:rPr>
            <w:rFonts w:cstheme="minorHAnsi"/>
          </w:rPr>
          <w:delText xml:space="preserve">Subsecretario </w:delText>
        </w:r>
      </w:del>
      <w:ins w:id="2048" w:author="T. Molina" w:date="2017-07-20T11:34:00Z">
        <w:r w:rsidR="004763C7">
          <w:rPr>
            <w:rFonts w:cstheme="minorHAnsi"/>
          </w:rPr>
          <w:t>s</w:t>
        </w:r>
        <w:r w:rsidR="004763C7" w:rsidRPr="009A1E94">
          <w:rPr>
            <w:rFonts w:cstheme="minorHAnsi"/>
          </w:rPr>
          <w:t xml:space="preserve">ubsecretario </w:t>
        </w:r>
      </w:ins>
      <w:r w:rsidRPr="009A1E94">
        <w:rPr>
          <w:rFonts w:cstheme="minorHAnsi"/>
        </w:rPr>
        <w:t>de Desarrollo Regional y Administrativo, Ricardo Cifuentes, quien ha comprometido todo su apoyo</w:t>
      </w:r>
      <w:ins w:id="2049" w:author="T. Molina" w:date="2017-07-12T15:00:00Z">
        <w:r w:rsidR="002362AA">
          <w:rPr>
            <w:rFonts w:cstheme="minorHAnsi"/>
          </w:rPr>
          <w:t>—</w:t>
        </w:r>
      </w:ins>
      <w:r w:rsidRPr="009A1E94">
        <w:rPr>
          <w:rFonts w:cstheme="minorHAnsi"/>
        </w:rPr>
        <w:t xml:space="preserve"> vamos a ver.</w:t>
      </w:r>
    </w:p>
    <w:p w:rsidR="00000000" w:rsidRDefault="00317F91">
      <w:pPr>
        <w:shd w:val="clear" w:color="auto" w:fill="D9D9D9" w:themeFill="background1" w:themeFillShade="D9"/>
        <w:ind w:firstLine="720"/>
        <w:jc w:val="both"/>
        <w:rPr>
          <w:rFonts w:cstheme="minorHAnsi"/>
        </w:rPr>
        <w:pPrChange w:id="2050" w:author="T. Molina" w:date="2017-07-12T15:00:00Z">
          <w:pPr>
            <w:shd w:val="clear" w:color="auto" w:fill="D9D9D9" w:themeFill="background1" w:themeFillShade="D9"/>
            <w:jc w:val="both"/>
          </w:pPr>
        </w:pPrChange>
      </w:pPr>
      <w:r w:rsidRPr="009A1E94">
        <w:rPr>
          <w:rFonts w:cstheme="minorHAnsi"/>
        </w:rPr>
        <w:t xml:space="preserve">Yo quiero intendentes electos el 2017, para asumir con todo el gran desafío de crear esta </w:t>
      </w:r>
      <w:del w:id="2051" w:author="T. Molina" w:date="2017-07-20T11:34:00Z">
        <w:r w:rsidRPr="009A1E94" w:rsidDel="004763C7">
          <w:rPr>
            <w:rFonts w:cstheme="minorHAnsi"/>
          </w:rPr>
          <w:delText>Región</w:delText>
        </w:r>
      </w:del>
      <w:ins w:id="2052" w:author="T. Molina" w:date="2017-07-20T11:34:00Z">
        <w:r w:rsidR="004763C7">
          <w:rPr>
            <w:rFonts w:cstheme="minorHAnsi"/>
          </w:rPr>
          <w:t>r</w:t>
        </w:r>
        <w:r w:rsidR="004763C7" w:rsidRPr="009A1E94">
          <w:rPr>
            <w:rFonts w:cstheme="minorHAnsi"/>
          </w:rPr>
          <w:t>egión</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2053" w:author="T. Molina" w:date="2017-07-12T15:00:00Z">
          <w:pPr>
            <w:shd w:val="clear" w:color="auto" w:fill="D9D9D9" w:themeFill="background1" w:themeFillShade="D9"/>
            <w:jc w:val="both"/>
          </w:pPr>
        </w:pPrChange>
      </w:pPr>
      <w:r w:rsidRPr="009A1E94">
        <w:rPr>
          <w:rFonts w:cstheme="minorHAnsi"/>
        </w:rPr>
        <w:t>Quiero, además, señalar que Ñuble va a cambiar y va a cambiar para bien.</w:t>
      </w:r>
    </w:p>
    <w:p w:rsidR="00000000" w:rsidRDefault="00317F91">
      <w:pPr>
        <w:shd w:val="clear" w:color="auto" w:fill="D9D9D9" w:themeFill="background1" w:themeFillShade="D9"/>
        <w:ind w:firstLine="720"/>
        <w:jc w:val="both"/>
        <w:rPr>
          <w:rFonts w:cstheme="minorHAnsi"/>
        </w:rPr>
        <w:pPrChange w:id="2054" w:author="T. Molina" w:date="2017-07-12T15:00:00Z">
          <w:pPr>
            <w:shd w:val="clear" w:color="auto" w:fill="D9D9D9" w:themeFill="background1" w:themeFillShade="D9"/>
            <w:jc w:val="both"/>
          </w:pPr>
        </w:pPrChange>
      </w:pPr>
      <w:r w:rsidRPr="009A1E94">
        <w:rPr>
          <w:rFonts w:cstheme="minorHAnsi"/>
        </w:rPr>
        <w:t>Todas las experiencias de creación de regiones, como también de comunas, han sido exitosas. Esta no tendría por qué dejar de serlo. Constituye una unidad territorial, cuyas características geológicas, agrarias y particularmente humanas dan cuenta de una provincia con identidad propia.</w:t>
      </w:r>
    </w:p>
    <w:p w:rsidR="00000000" w:rsidRDefault="00317F91">
      <w:pPr>
        <w:shd w:val="clear" w:color="auto" w:fill="D9D9D9" w:themeFill="background1" w:themeFillShade="D9"/>
        <w:ind w:firstLine="720"/>
        <w:jc w:val="both"/>
        <w:rPr>
          <w:rFonts w:cstheme="minorHAnsi"/>
        </w:rPr>
        <w:pPrChange w:id="2055" w:author="T. Molina" w:date="2017-07-12T15:00:00Z">
          <w:pPr>
            <w:shd w:val="clear" w:color="auto" w:fill="D9D9D9" w:themeFill="background1" w:themeFillShade="D9"/>
            <w:jc w:val="both"/>
          </w:pPr>
        </w:pPrChange>
      </w:pPr>
      <w:r w:rsidRPr="009A1E94">
        <w:rPr>
          <w:rFonts w:cstheme="minorHAnsi"/>
        </w:rPr>
        <w:t>Pegada a la circunscripción Biobío Costa, tenía una disonancia: llegar de Concepción a San Fabián de Alico, cuando no estaban buenos los caminos, hace 10, 12 años, tomaba fácilmente tres horas, tres horas y media.</w:t>
      </w:r>
    </w:p>
    <w:p w:rsidR="00000000" w:rsidRDefault="00317F91">
      <w:pPr>
        <w:shd w:val="clear" w:color="auto" w:fill="D9D9D9" w:themeFill="background1" w:themeFillShade="D9"/>
        <w:ind w:firstLine="720"/>
        <w:jc w:val="both"/>
        <w:rPr>
          <w:rFonts w:cstheme="minorHAnsi"/>
        </w:rPr>
        <w:pPrChange w:id="2056" w:author="T. Molina" w:date="2017-07-12T15:00:00Z">
          <w:pPr>
            <w:shd w:val="clear" w:color="auto" w:fill="D9D9D9" w:themeFill="background1" w:themeFillShade="D9"/>
            <w:jc w:val="both"/>
          </w:pPr>
        </w:pPrChange>
      </w:pPr>
      <w:r w:rsidRPr="009A1E94">
        <w:rPr>
          <w:rFonts w:cstheme="minorHAnsi"/>
        </w:rPr>
        <w:t>Hoy está la ruta del Itata y la conectividad es mejor. Sin embargo, tengo plena confianza en que, constituida la región, elegidas sus autoridades y designadas las que haya que designar, el proceso va a ser ascendente en la mejor ejecución de los recursos, en la adecuada prestación de servicios a sus habitantes y, en particular, en la creación de identidad propia.</w:t>
      </w:r>
    </w:p>
    <w:p w:rsidR="00000000" w:rsidRDefault="00317F91">
      <w:pPr>
        <w:shd w:val="clear" w:color="auto" w:fill="D9D9D9" w:themeFill="background1" w:themeFillShade="D9"/>
        <w:ind w:firstLine="720"/>
        <w:jc w:val="both"/>
        <w:rPr>
          <w:rFonts w:cstheme="minorHAnsi"/>
        </w:rPr>
        <w:pPrChange w:id="2057" w:author="T. Molina" w:date="2017-07-12T15:00:00Z">
          <w:pPr>
            <w:shd w:val="clear" w:color="auto" w:fill="D9D9D9" w:themeFill="background1" w:themeFillShade="D9"/>
            <w:jc w:val="both"/>
          </w:pPr>
        </w:pPrChange>
      </w:pPr>
      <w:r w:rsidRPr="009A1E94">
        <w:rPr>
          <w:rFonts w:cstheme="minorHAnsi"/>
        </w:rPr>
        <w:t>Cuando se diseñaron las regiones, desde la primera a la decimotercera, lo que hubo fue una decisión administrativa.</w:t>
      </w:r>
    </w:p>
    <w:p w:rsidR="00000000" w:rsidRDefault="00317F91">
      <w:pPr>
        <w:shd w:val="clear" w:color="auto" w:fill="D9D9D9" w:themeFill="background1" w:themeFillShade="D9"/>
        <w:ind w:firstLine="720"/>
        <w:jc w:val="both"/>
        <w:rPr>
          <w:rFonts w:cstheme="minorHAnsi"/>
        </w:rPr>
        <w:pPrChange w:id="2058" w:author="T. Molina" w:date="2017-07-12T15:00:00Z">
          <w:pPr>
            <w:shd w:val="clear" w:color="auto" w:fill="D9D9D9" w:themeFill="background1" w:themeFillShade="D9"/>
            <w:jc w:val="both"/>
          </w:pPr>
        </w:pPrChange>
      </w:pPr>
      <w:r w:rsidRPr="009A1E94">
        <w:rPr>
          <w:rFonts w:cstheme="minorHAnsi"/>
        </w:rPr>
        <w:t xml:space="preserve">Luego se inició un proceso para llamarlas por su nombre, más que por su numeral: </w:t>
      </w:r>
      <w:del w:id="2059" w:author="T. Molina" w:date="2017-07-20T11:35:00Z">
        <w:r w:rsidRPr="009A1E94" w:rsidDel="004763C7">
          <w:rPr>
            <w:rFonts w:cstheme="minorHAnsi"/>
          </w:rPr>
          <w:delText xml:space="preserve">Región </w:delText>
        </w:r>
      </w:del>
      <w:ins w:id="2060" w:author="T. Molina" w:date="2017-07-20T11:35:00Z">
        <w:r w:rsidR="004763C7">
          <w:rPr>
            <w:rFonts w:cstheme="minorHAnsi"/>
          </w:rPr>
          <w:t>r</w:t>
        </w:r>
        <w:r w:rsidR="004763C7" w:rsidRPr="009A1E94">
          <w:rPr>
            <w:rFonts w:cstheme="minorHAnsi"/>
          </w:rPr>
          <w:t xml:space="preserve">egión </w:t>
        </w:r>
      </w:ins>
      <w:r w:rsidRPr="009A1E94">
        <w:rPr>
          <w:rFonts w:cstheme="minorHAnsi"/>
        </w:rPr>
        <w:t xml:space="preserve">del Maule, </w:t>
      </w:r>
      <w:del w:id="2061" w:author="T. Molina" w:date="2017-07-20T11:35:00Z">
        <w:r w:rsidRPr="009A1E94" w:rsidDel="004763C7">
          <w:rPr>
            <w:rFonts w:cstheme="minorHAnsi"/>
          </w:rPr>
          <w:delText xml:space="preserve">Región </w:delText>
        </w:r>
      </w:del>
      <w:ins w:id="2062" w:author="T. Molina" w:date="2017-07-20T11:35:00Z">
        <w:r w:rsidR="004763C7">
          <w:rPr>
            <w:rFonts w:cstheme="minorHAnsi"/>
          </w:rPr>
          <w:t>r</w:t>
        </w:r>
        <w:r w:rsidR="004763C7" w:rsidRPr="009A1E94">
          <w:rPr>
            <w:rFonts w:cstheme="minorHAnsi"/>
          </w:rPr>
          <w:t xml:space="preserve">egión </w:t>
        </w:r>
      </w:ins>
      <w:r w:rsidRPr="009A1E94">
        <w:rPr>
          <w:rFonts w:cstheme="minorHAnsi"/>
        </w:rPr>
        <w:t xml:space="preserve">del Biobío, </w:t>
      </w:r>
      <w:del w:id="2063" w:author="T. Molina" w:date="2017-07-20T11:35:00Z">
        <w:r w:rsidRPr="009A1E94" w:rsidDel="004763C7">
          <w:rPr>
            <w:rFonts w:cstheme="minorHAnsi"/>
          </w:rPr>
          <w:delText xml:space="preserve">Región </w:delText>
        </w:r>
      </w:del>
      <w:ins w:id="2064" w:author="T. Molina" w:date="2017-07-20T11:35:00Z">
        <w:r w:rsidR="004763C7">
          <w:rPr>
            <w:rFonts w:cstheme="minorHAnsi"/>
          </w:rPr>
          <w:t>r</w:t>
        </w:r>
        <w:r w:rsidR="004763C7" w:rsidRPr="009A1E94">
          <w:rPr>
            <w:rFonts w:cstheme="minorHAnsi"/>
          </w:rPr>
          <w:t xml:space="preserve">egión </w:t>
        </w:r>
      </w:ins>
      <w:r w:rsidRPr="009A1E94">
        <w:rPr>
          <w:rFonts w:cstheme="minorHAnsi"/>
        </w:rPr>
        <w:t xml:space="preserve">de </w:t>
      </w:r>
      <w:ins w:id="2065" w:author="T. Molina" w:date="2017-07-12T15:00:00Z">
        <w:r w:rsidR="002362AA">
          <w:rPr>
            <w:rFonts w:cstheme="minorHAnsi"/>
          </w:rPr>
          <w:t>l</w:t>
        </w:r>
      </w:ins>
      <w:del w:id="2066" w:author="T. Molina" w:date="2017-07-12T15:00:00Z">
        <w:r w:rsidRPr="009A1E94" w:rsidDel="002362AA">
          <w:rPr>
            <w:rFonts w:cstheme="minorHAnsi"/>
          </w:rPr>
          <w:delText>L</w:delText>
        </w:r>
      </w:del>
      <w:r w:rsidRPr="009A1E94">
        <w:rPr>
          <w:rFonts w:cstheme="minorHAnsi"/>
        </w:rPr>
        <w:t xml:space="preserve">a Araucanía, </w:t>
      </w:r>
      <w:del w:id="2067" w:author="T. Molina" w:date="2017-07-20T11:35:00Z">
        <w:r w:rsidRPr="009A1E94" w:rsidDel="004763C7">
          <w:rPr>
            <w:rFonts w:cstheme="minorHAnsi"/>
          </w:rPr>
          <w:delText xml:space="preserve">Región </w:delText>
        </w:r>
      </w:del>
      <w:ins w:id="2068" w:author="T. Molina" w:date="2017-07-20T11:35:00Z">
        <w:r w:rsidR="004763C7">
          <w:rPr>
            <w:rFonts w:cstheme="minorHAnsi"/>
          </w:rPr>
          <w:t>r</w:t>
        </w:r>
        <w:r w:rsidR="004763C7" w:rsidRPr="009A1E94">
          <w:rPr>
            <w:rFonts w:cstheme="minorHAnsi"/>
          </w:rPr>
          <w:t xml:space="preserve">egión </w:t>
        </w:r>
      </w:ins>
      <w:r w:rsidRPr="009A1E94">
        <w:rPr>
          <w:rFonts w:cstheme="minorHAnsi"/>
        </w:rPr>
        <w:t>de Los Lagos.</w:t>
      </w:r>
    </w:p>
    <w:p w:rsidR="00000000" w:rsidRDefault="00317F91">
      <w:pPr>
        <w:shd w:val="clear" w:color="auto" w:fill="D9D9D9" w:themeFill="background1" w:themeFillShade="D9"/>
        <w:ind w:firstLine="720"/>
        <w:jc w:val="both"/>
        <w:rPr>
          <w:rFonts w:cstheme="minorHAnsi"/>
        </w:rPr>
        <w:pPrChange w:id="2069" w:author="T. Molina" w:date="2017-07-12T15:00:00Z">
          <w:pPr>
            <w:shd w:val="clear" w:color="auto" w:fill="D9D9D9" w:themeFill="background1" w:themeFillShade="D9"/>
            <w:jc w:val="both"/>
          </w:pPr>
        </w:pPrChange>
      </w:pPr>
      <w:r w:rsidRPr="009A1E94">
        <w:rPr>
          <w:rFonts w:cstheme="minorHAnsi"/>
        </w:rPr>
        <w:t>En ese sentido, la identidad de Ñuble está dada por esta unidad territorial, que es coherente y que dice relación con las proyecciones de desarrollo.</w:t>
      </w:r>
    </w:p>
    <w:p w:rsidR="00000000" w:rsidRDefault="00317F91">
      <w:pPr>
        <w:shd w:val="clear" w:color="auto" w:fill="D9D9D9" w:themeFill="background1" w:themeFillShade="D9"/>
        <w:ind w:firstLine="720"/>
        <w:jc w:val="both"/>
        <w:rPr>
          <w:rFonts w:cstheme="minorHAnsi"/>
        </w:rPr>
        <w:pPrChange w:id="2070" w:author="T. Molina" w:date="2017-07-12T15:01:00Z">
          <w:pPr>
            <w:shd w:val="clear" w:color="auto" w:fill="D9D9D9" w:themeFill="background1" w:themeFillShade="D9"/>
            <w:jc w:val="both"/>
          </w:pPr>
        </w:pPrChange>
      </w:pPr>
      <w:r w:rsidRPr="009A1E94">
        <w:rPr>
          <w:rFonts w:cstheme="minorHAnsi"/>
        </w:rPr>
        <w:t xml:space="preserve">La </w:t>
      </w:r>
      <w:del w:id="2071" w:author="T. Molina" w:date="2017-07-20T11:35:00Z">
        <w:r w:rsidRPr="009A1E94" w:rsidDel="004763C7">
          <w:rPr>
            <w:rFonts w:cstheme="minorHAnsi"/>
          </w:rPr>
          <w:delText xml:space="preserve">Región </w:delText>
        </w:r>
      </w:del>
      <w:ins w:id="2072" w:author="T. Molina" w:date="2017-07-20T11:35:00Z">
        <w:r w:rsidR="004763C7">
          <w:rPr>
            <w:rFonts w:cstheme="minorHAnsi"/>
          </w:rPr>
          <w:t>r</w:t>
        </w:r>
        <w:r w:rsidR="004763C7" w:rsidRPr="009A1E94">
          <w:rPr>
            <w:rFonts w:cstheme="minorHAnsi"/>
          </w:rPr>
          <w:t xml:space="preserve">egión </w:t>
        </w:r>
      </w:ins>
      <w:r w:rsidRPr="009A1E94">
        <w:rPr>
          <w:rFonts w:cstheme="minorHAnsi"/>
        </w:rPr>
        <w:t>del Biobío es energética, forestal, pesquera. Ñuble será distinta.</w:t>
      </w:r>
    </w:p>
    <w:p w:rsidR="00000000" w:rsidRDefault="00317F91">
      <w:pPr>
        <w:shd w:val="clear" w:color="auto" w:fill="D9D9D9" w:themeFill="background1" w:themeFillShade="D9"/>
        <w:ind w:firstLine="720"/>
        <w:jc w:val="both"/>
        <w:rPr>
          <w:rFonts w:cstheme="minorHAnsi"/>
        </w:rPr>
        <w:pPrChange w:id="2073" w:author="T. Molina" w:date="2017-07-12T15:01:00Z">
          <w:pPr>
            <w:shd w:val="clear" w:color="auto" w:fill="D9D9D9" w:themeFill="background1" w:themeFillShade="D9"/>
            <w:jc w:val="both"/>
          </w:pPr>
        </w:pPrChange>
      </w:pPr>
      <w:r w:rsidRPr="009A1E94">
        <w:rPr>
          <w:rFonts w:cstheme="minorHAnsi"/>
        </w:rPr>
        <w:t>No va a ser la pesca su sustento, ni tampoco la generación eléctrica. Ahí está Punilla</w:t>
      </w:r>
      <w:ins w:id="2074" w:author="T. Molina" w:date="2017-07-12T15:01:00Z">
        <w:r w:rsidR="002362AA">
          <w:rPr>
            <w:rFonts w:cstheme="minorHAnsi"/>
          </w:rPr>
          <w:t>,</w:t>
        </w:r>
      </w:ins>
      <w:r w:rsidRPr="009A1E94">
        <w:rPr>
          <w:rFonts w:cstheme="minorHAnsi"/>
        </w:rPr>
        <w:t xml:space="preserve"> que </w:t>
      </w:r>
      <w:del w:id="2075" w:author="T. Molina" w:date="2017-07-12T15:01:00Z">
        <w:r w:rsidRPr="009A1E94" w:rsidDel="002362AA">
          <w:rPr>
            <w:rFonts w:cstheme="minorHAnsi"/>
          </w:rPr>
          <w:delText>-</w:delText>
        </w:r>
      </w:del>
      <w:ins w:id="2076" w:author="T. Molina" w:date="2017-07-12T15:01:00Z">
        <w:r w:rsidR="002362AA">
          <w:rPr>
            <w:rFonts w:cstheme="minorHAnsi"/>
          </w:rPr>
          <w:t>—</w:t>
        </w:r>
      </w:ins>
      <w:r w:rsidRPr="009A1E94">
        <w:rPr>
          <w:rFonts w:cstheme="minorHAnsi"/>
        </w:rPr>
        <w:t>siempre lo he dicho</w:t>
      </w:r>
      <w:del w:id="2077" w:author="T. Molina" w:date="2017-07-12T15:01:00Z">
        <w:r w:rsidRPr="009A1E94" w:rsidDel="002362AA">
          <w:rPr>
            <w:rFonts w:cstheme="minorHAnsi"/>
          </w:rPr>
          <w:delText>-</w:delText>
        </w:r>
      </w:del>
      <w:ins w:id="2078" w:author="T. Molina" w:date="2017-07-12T15:01:00Z">
        <w:r w:rsidR="002362AA">
          <w:rPr>
            <w:rFonts w:cstheme="minorHAnsi"/>
          </w:rPr>
          <w:t>—</w:t>
        </w:r>
      </w:ins>
      <w:r w:rsidRPr="009A1E94">
        <w:rPr>
          <w:rFonts w:cstheme="minorHAnsi"/>
        </w:rPr>
        <w:t xml:space="preserve">, más que para los regantes, es un proyecto destinado a la generación eléctrica. Hay que tener mucho cuidado de que esa agua sirva para lo que se dice que va a servir </w:t>
      </w:r>
      <w:del w:id="2079" w:author="T. Molina" w:date="2017-07-12T15:01:00Z">
        <w:r w:rsidRPr="009A1E94" w:rsidDel="002362AA">
          <w:rPr>
            <w:rFonts w:cstheme="minorHAnsi"/>
          </w:rPr>
          <w:delText>-</w:delText>
        </w:r>
      </w:del>
      <w:ins w:id="2080" w:author="T. Molina" w:date="2017-07-12T15:01:00Z">
        <w:r w:rsidR="002362AA">
          <w:rPr>
            <w:rFonts w:cstheme="minorHAnsi"/>
          </w:rPr>
          <w:t>—</w:t>
        </w:r>
      </w:ins>
      <w:r w:rsidRPr="009A1E94">
        <w:rPr>
          <w:rFonts w:cstheme="minorHAnsi"/>
        </w:rPr>
        <w:t>yo comparto eso</w:t>
      </w:r>
      <w:del w:id="2081" w:author="T. Molina" w:date="2017-07-12T15:01:00Z">
        <w:r w:rsidRPr="009A1E94" w:rsidDel="002362AA">
          <w:rPr>
            <w:rFonts w:cstheme="minorHAnsi"/>
          </w:rPr>
          <w:delText>-</w:delText>
        </w:r>
      </w:del>
      <w:ins w:id="2082" w:author="T. Molina" w:date="2017-07-12T15:01:00Z">
        <w:r w:rsidR="002362AA">
          <w:rPr>
            <w:rFonts w:cstheme="minorHAnsi"/>
          </w:rPr>
          <w:t>—</w:t>
        </w:r>
      </w:ins>
      <w:r w:rsidRPr="009A1E94">
        <w:rPr>
          <w:rFonts w:cstheme="minorHAnsi"/>
        </w:rPr>
        <w:t>: para la agricultura, que puede ser uno de los elementos principales y fundamentales del futuro desarrollo productivo de Ñuble.</w:t>
      </w:r>
    </w:p>
    <w:p w:rsidR="00000000" w:rsidRDefault="00317F91">
      <w:pPr>
        <w:shd w:val="clear" w:color="auto" w:fill="D9D9D9" w:themeFill="background1" w:themeFillShade="D9"/>
        <w:ind w:firstLine="720"/>
        <w:jc w:val="both"/>
        <w:rPr>
          <w:rFonts w:cstheme="minorHAnsi"/>
        </w:rPr>
        <w:pPrChange w:id="2083" w:author="T. Molina" w:date="2017-07-12T15:01:00Z">
          <w:pPr>
            <w:shd w:val="clear" w:color="auto" w:fill="D9D9D9" w:themeFill="background1" w:themeFillShade="D9"/>
            <w:jc w:val="both"/>
          </w:pPr>
        </w:pPrChange>
      </w:pPr>
      <w:r w:rsidRPr="009A1E94">
        <w:rPr>
          <w:rFonts w:cstheme="minorHAnsi"/>
        </w:rPr>
        <w:t>Por lo tanto, vamos a tener una región con identidad propia, con su capital</w:t>
      </w:r>
      <w:ins w:id="2084" w:author="T. Molina" w:date="2017-07-12T15:01:00Z">
        <w:r w:rsidR="002362AA">
          <w:rPr>
            <w:rFonts w:cstheme="minorHAnsi"/>
          </w:rPr>
          <w:t>,</w:t>
        </w:r>
      </w:ins>
      <w:r w:rsidRPr="009A1E94">
        <w:rPr>
          <w:rFonts w:cstheme="minorHAnsi"/>
        </w:rPr>
        <w:t xml:space="preserve"> Chillán</w:t>
      </w:r>
      <w:ins w:id="2085" w:author="T. Molina" w:date="2017-07-12T15:01:00Z">
        <w:r w:rsidR="002362AA">
          <w:rPr>
            <w:rFonts w:cstheme="minorHAnsi"/>
          </w:rPr>
          <w:t>,</w:t>
        </w:r>
      </w:ins>
      <w:r w:rsidRPr="009A1E94">
        <w:rPr>
          <w:rFonts w:cstheme="minorHAnsi"/>
        </w:rPr>
        <w:t xml:space="preserve"> y con sus capitales provinciales.</w:t>
      </w:r>
    </w:p>
    <w:p w:rsidR="00000000" w:rsidRDefault="00317F91">
      <w:pPr>
        <w:shd w:val="clear" w:color="auto" w:fill="D9D9D9" w:themeFill="background1" w:themeFillShade="D9"/>
        <w:ind w:firstLine="720"/>
        <w:jc w:val="both"/>
        <w:rPr>
          <w:rFonts w:cstheme="minorHAnsi"/>
        </w:rPr>
        <w:pPrChange w:id="2086" w:author="T. Molina" w:date="2017-07-12T15:01:00Z">
          <w:pPr>
            <w:shd w:val="clear" w:color="auto" w:fill="D9D9D9" w:themeFill="background1" w:themeFillShade="D9"/>
            <w:jc w:val="both"/>
          </w:pPr>
        </w:pPrChange>
      </w:pPr>
      <w:r w:rsidRPr="009A1E94">
        <w:rPr>
          <w:rFonts w:cstheme="minorHAnsi"/>
        </w:rPr>
        <w:t>Es posible que exista debate y es legítimo. Para eso está el Congreso Nacional.</w:t>
      </w:r>
    </w:p>
    <w:p w:rsidR="00000000" w:rsidRDefault="00317F91">
      <w:pPr>
        <w:shd w:val="clear" w:color="auto" w:fill="D9D9D9" w:themeFill="background1" w:themeFillShade="D9"/>
        <w:ind w:firstLine="720"/>
        <w:jc w:val="both"/>
        <w:rPr>
          <w:rFonts w:cstheme="minorHAnsi"/>
        </w:rPr>
        <w:pPrChange w:id="2087" w:author="T. Molina" w:date="2017-07-12T15:01:00Z">
          <w:pPr>
            <w:shd w:val="clear" w:color="auto" w:fill="D9D9D9" w:themeFill="background1" w:themeFillShade="D9"/>
            <w:jc w:val="both"/>
          </w:pPr>
        </w:pPrChange>
      </w:pPr>
      <w:r w:rsidRPr="009A1E94">
        <w:rPr>
          <w:rFonts w:cstheme="minorHAnsi"/>
        </w:rPr>
        <w:t>En las tribunas se encuentran los alcaldes que representan a las comunas. Hay argumentos históricos, argumentos territoriales, argumentos administrativos, pero, principalmente, argumentos político-sociales para la actual distribución de las capitales provinciales.</w:t>
      </w:r>
    </w:p>
    <w:p w:rsidR="00000000" w:rsidRDefault="00317F91">
      <w:pPr>
        <w:shd w:val="clear" w:color="auto" w:fill="D9D9D9" w:themeFill="background1" w:themeFillShade="D9"/>
        <w:ind w:firstLine="720"/>
        <w:jc w:val="both"/>
        <w:rPr>
          <w:rFonts w:cstheme="minorHAnsi"/>
        </w:rPr>
        <w:pPrChange w:id="2088" w:author="T. Molina" w:date="2017-07-12T15:01:00Z">
          <w:pPr>
            <w:shd w:val="clear" w:color="auto" w:fill="D9D9D9" w:themeFill="background1" w:themeFillShade="D9"/>
            <w:jc w:val="both"/>
          </w:pPr>
        </w:pPrChange>
      </w:pPr>
      <w:r w:rsidRPr="009A1E94">
        <w:rPr>
          <w:rFonts w:cstheme="minorHAnsi"/>
        </w:rPr>
        <w:t xml:space="preserve">Si hay debate, yo pido respeto </w:t>
      </w:r>
      <w:del w:id="2089" w:author="T. Molina" w:date="2017-07-12T15:01:00Z">
        <w:r w:rsidRPr="009A1E94" w:rsidDel="002362AA">
          <w:rPr>
            <w:rFonts w:cstheme="minorHAnsi"/>
          </w:rPr>
          <w:delText>-</w:delText>
        </w:r>
      </w:del>
      <w:ins w:id="2090" w:author="T. Molina" w:date="2017-07-12T15:01:00Z">
        <w:r w:rsidR="002362AA">
          <w:rPr>
            <w:rFonts w:cstheme="minorHAnsi"/>
          </w:rPr>
          <w:t>—</w:t>
        </w:r>
      </w:ins>
      <w:r w:rsidRPr="009A1E94">
        <w:rPr>
          <w:rFonts w:cstheme="minorHAnsi"/>
        </w:rPr>
        <w:t>sé que lo va a haber</w:t>
      </w:r>
      <w:del w:id="2091" w:author="T. Molina" w:date="2017-07-12T15:01:00Z">
        <w:r w:rsidRPr="009A1E94" w:rsidDel="002362AA">
          <w:rPr>
            <w:rFonts w:cstheme="minorHAnsi"/>
          </w:rPr>
          <w:delText>-</w:delText>
        </w:r>
      </w:del>
      <w:ins w:id="2092" w:author="T. Molina" w:date="2017-07-12T15:01:00Z">
        <w:r w:rsidR="002362AA">
          <w:rPr>
            <w:rFonts w:cstheme="minorHAnsi"/>
          </w:rPr>
          <w:t>—</w:t>
        </w:r>
      </w:ins>
      <w:r w:rsidRPr="009A1E94">
        <w:rPr>
          <w:rFonts w:cstheme="minorHAnsi"/>
        </w:rPr>
        <w:t xml:space="preserve">; pido mesura </w:t>
      </w:r>
      <w:ins w:id="2093" w:author="T. Molina" w:date="2017-07-12T15:01:00Z">
        <w:r w:rsidR="002362AA">
          <w:rPr>
            <w:rFonts w:cstheme="minorHAnsi"/>
          </w:rPr>
          <w:t>—</w:t>
        </w:r>
      </w:ins>
      <w:del w:id="2094" w:author="T. Molina" w:date="2017-07-12T15:01:00Z">
        <w:r w:rsidRPr="009A1E94" w:rsidDel="002362AA">
          <w:rPr>
            <w:rFonts w:cstheme="minorHAnsi"/>
          </w:rPr>
          <w:delText>-</w:delText>
        </w:r>
      </w:del>
      <w:r w:rsidRPr="009A1E94">
        <w:rPr>
          <w:rFonts w:cstheme="minorHAnsi"/>
        </w:rPr>
        <w:t>sé que la va a haber</w:t>
      </w:r>
      <w:ins w:id="2095" w:author="T. Molina" w:date="2017-07-12T15:01:00Z">
        <w:r w:rsidR="002362AA">
          <w:rPr>
            <w:rFonts w:cstheme="minorHAnsi"/>
          </w:rPr>
          <w:t>—</w:t>
        </w:r>
      </w:ins>
      <w:del w:id="2096" w:author="T. Molina" w:date="2017-07-12T15:01:00Z">
        <w:r w:rsidRPr="009A1E94" w:rsidDel="002362AA">
          <w:rPr>
            <w:rFonts w:cstheme="minorHAnsi"/>
          </w:rPr>
          <w:delText>-</w:delText>
        </w:r>
      </w:del>
      <w:r w:rsidRPr="009A1E94">
        <w:rPr>
          <w:rFonts w:cstheme="minorHAnsi"/>
        </w:rPr>
        <w:t xml:space="preserve">, y pido comprensión para entender que en estos procesos siempre hay pasión. Sin pasión </w:t>
      </w:r>
      <w:del w:id="2097" w:author="T. Molina" w:date="2017-07-12T15:02:00Z">
        <w:r w:rsidRPr="009A1E94" w:rsidDel="002362AA">
          <w:rPr>
            <w:rFonts w:cstheme="minorHAnsi"/>
          </w:rPr>
          <w:delText>-</w:delText>
        </w:r>
      </w:del>
      <w:ins w:id="2098" w:author="T. Molina" w:date="2017-07-12T15:02:00Z">
        <w:r w:rsidR="002362AA">
          <w:rPr>
            <w:rFonts w:cstheme="minorHAnsi"/>
          </w:rPr>
          <w:t>—</w:t>
        </w:r>
      </w:ins>
      <w:r w:rsidRPr="009A1E94">
        <w:rPr>
          <w:rFonts w:cstheme="minorHAnsi"/>
        </w:rPr>
        <w:t>y lo sabe Ñuble Región</w:t>
      </w:r>
      <w:del w:id="2099" w:author="T. Molina" w:date="2017-07-12T15:02:00Z">
        <w:r w:rsidRPr="009A1E94" w:rsidDel="002362AA">
          <w:rPr>
            <w:rFonts w:cstheme="minorHAnsi"/>
          </w:rPr>
          <w:delText>-</w:delText>
        </w:r>
      </w:del>
      <w:ins w:id="2100" w:author="T. Molina" w:date="2017-07-12T15:02:00Z">
        <w:r w:rsidR="002362AA">
          <w:rPr>
            <w:rFonts w:cstheme="minorHAnsi"/>
          </w:rPr>
          <w:t>—</w:t>
        </w:r>
      </w:ins>
      <w:r w:rsidRPr="009A1E94">
        <w:rPr>
          <w:rFonts w:cstheme="minorHAnsi"/>
        </w:rPr>
        <w:t xml:space="preserve">, no habría </w:t>
      </w:r>
      <w:del w:id="2101" w:author="T. Molina" w:date="2017-07-20T11:38:00Z">
        <w:r w:rsidRPr="009A1E94" w:rsidDel="00B75475">
          <w:rPr>
            <w:rFonts w:cstheme="minorHAnsi"/>
          </w:rPr>
          <w:delText xml:space="preserve">Región </w:delText>
        </w:r>
      </w:del>
      <w:ins w:id="2102" w:author="T. Molina" w:date="2017-07-20T11:38:00Z">
        <w:r w:rsidR="00B75475">
          <w:rPr>
            <w:rFonts w:cstheme="minorHAnsi"/>
          </w:rPr>
          <w:t>r</w:t>
        </w:r>
        <w:r w:rsidR="00B75475" w:rsidRPr="009A1E94">
          <w:rPr>
            <w:rFonts w:cstheme="minorHAnsi"/>
          </w:rPr>
          <w:t xml:space="preserve">egión </w:t>
        </w:r>
      </w:ins>
      <w:r w:rsidRPr="009A1E94">
        <w:rPr>
          <w:rFonts w:cstheme="minorHAnsi"/>
        </w:rPr>
        <w:t>de Ñuble.</w:t>
      </w:r>
    </w:p>
    <w:p w:rsidR="00000000" w:rsidRDefault="00317F91">
      <w:pPr>
        <w:shd w:val="clear" w:color="auto" w:fill="D9D9D9" w:themeFill="background1" w:themeFillShade="D9"/>
        <w:ind w:firstLine="720"/>
        <w:jc w:val="both"/>
        <w:rPr>
          <w:rFonts w:cstheme="minorHAnsi"/>
        </w:rPr>
        <w:pPrChange w:id="2103" w:author="T. Molina" w:date="2017-07-12T15:02:00Z">
          <w:pPr>
            <w:shd w:val="clear" w:color="auto" w:fill="D9D9D9" w:themeFill="background1" w:themeFillShade="D9"/>
            <w:jc w:val="both"/>
          </w:pPr>
        </w:pPrChange>
      </w:pPr>
      <w:r w:rsidRPr="009A1E94">
        <w:rPr>
          <w:rFonts w:cstheme="minorHAnsi"/>
        </w:rPr>
        <w:t>Este proceso ha tenido pasión, a veces disputas, a veces enfrentamientos, pero en la mayoría de las ocasiones ha primado el diálogo abierto y directo con las autoridades, cuando nadie creía que Ñuble podía convertirse en región.</w:t>
      </w:r>
    </w:p>
    <w:p w:rsidR="00000000" w:rsidRDefault="00317F91">
      <w:pPr>
        <w:shd w:val="clear" w:color="auto" w:fill="D9D9D9" w:themeFill="background1" w:themeFillShade="D9"/>
        <w:ind w:firstLine="720"/>
        <w:jc w:val="both"/>
        <w:rPr>
          <w:rFonts w:cstheme="minorHAnsi"/>
        </w:rPr>
        <w:pPrChange w:id="2104" w:author="T. Molina" w:date="2017-07-12T15:02:00Z">
          <w:pPr>
            <w:shd w:val="clear" w:color="auto" w:fill="D9D9D9" w:themeFill="background1" w:themeFillShade="D9"/>
            <w:jc w:val="both"/>
          </w:pPr>
        </w:pPrChange>
      </w:pPr>
      <w:r w:rsidRPr="009A1E94">
        <w:rPr>
          <w:rFonts w:cstheme="minorHAnsi"/>
        </w:rPr>
        <w:t>En cuanto a las capitales provinciales, siento que tal como se nos proponen están bien. El Ejecutivo ha hecho una propuesta que debiera ser respetada.</w:t>
      </w:r>
    </w:p>
    <w:p w:rsidR="00000000" w:rsidRDefault="00317F91">
      <w:pPr>
        <w:shd w:val="clear" w:color="auto" w:fill="D9D9D9" w:themeFill="background1" w:themeFillShade="D9"/>
        <w:ind w:firstLine="720"/>
        <w:jc w:val="both"/>
        <w:rPr>
          <w:rFonts w:cstheme="minorHAnsi"/>
        </w:rPr>
        <w:pPrChange w:id="2105" w:author="T. Molina" w:date="2017-07-12T15:02:00Z">
          <w:pPr>
            <w:shd w:val="clear" w:color="auto" w:fill="D9D9D9" w:themeFill="background1" w:themeFillShade="D9"/>
            <w:jc w:val="both"/>
          </w:pPr>
        </w:pPrChange>
      </w:pPr>
      <w:r w:rsidRPr="009A1E94">
        <w:rPr>
          <w:rFonts w:cstheme="minorHAnsi"/>
        </w:rPr>
        <w:t>Sin embargo, si hay un debate, lo abordaremos con amplitud y con mucha decisión, porque para eso está el Congreso: para discutir las ideas, para debatir nuestras diferencias.</w:t>
      </w:r>
    </w:p>
    <w:p w:rsidR="00000000" w:rsidRDefault="00317F91">
      <w:pPr>
        <w:shd w:val="clear" w:color="auto" w:fill="D9D9D9" w:themeFill="background1" w:themeFillShade="D9"/>
        <w:ind w:firstLine="720"/>
        <w:jc w:val="both"/>
        <w:rPr>
          <w:rFonts w:cstheme="minorHAnsi"/>
        </w:rPr>
        <w:pPrChange w:id="2106" w:author="T. Molina" w:date="2017-07-12T15:02:00Z">
          <w:pPr>
            <w:shd w:val="clear" w:color="auto" w:fill="D9D9D9" w:themeFill="background1" w:themeFillShade="D9"/>
            <w:jc w:val="both"/>
          </w:pPr>
        </w:pPrChange>
      </w:pPr>
      <w:r w:rsidRPr="009A1E94">
        <w:rPr>
          <w:rFonts w:cstheme="minorHAnsi"/>
        </w:rPr>
        <w:t>Aquí se ha planteado la creación de nuevas regiones.</w:t>
      </w:r>
    </w:p>
    <w:p w:rsidR="00000000" w:rsidRDefault="00317F91">
      <w:pPr>
        <w:shd w:val="clear" w:color="auto" w:fill="D9D9D9" w:themeFill="background1" w:themeFillShade="D9"/>
        <w:ind w:firstLine="720"/>
        <w:jc w:val="both"/>
        <w:rPr>
          <w:rFonts w:cstheme="minorHAnsi"/>
        </w:rPr>
        <w:pPrChange w:id="2107" w:author="T. Molina" w:date="2017-07-12T15:02:00Z">
          <w:pPr>
            <w:shd w:val="clear" w:color="auto" w:fill="D9D9D9" w:themeFill="background1" w:themeFillShade="D9"/>
            <w:jc w:val="both"/>
          </w:pPr>
        </w:pPrChange>
      </w:pPr>
      <w:r w:rsidRPr="009A1E94">
        <w:rPr>
          <w:rFonts w:cstheme="minorHAnsi"/>
        </w:rPr>
        <w:t>Esa es una decisión político-económica.</w:t>
      </w:r>
    </w:p>
    <w:p w:rsidR="00000000" w:rsidRDefault="00317F91">
      <w:pPr>
        <w:shd w:val="clear" w:color="auto" w:fill="D9D9D9" w:themeFill="background1" w:themeFillShade="D9"/>
        <w:ind w:firstLine="720"/>
        <w:jc w:val="both"/>
        <w:rPr>
          <w:rFonts w:cstheme="minorHAnsi"/>
        </w:rPr>
        <w:pPrChange w:id="2108" w:author="T. Molina" w:date="2017-07-12T15:02:00Z">
          <w:pPr>
            <w:shd w:val="clear" w:color="auto" w:fill="D9D9D9" w:themeFill="background1" w:themeFillShade="D9"/>
            <w:jc w:val="both"/>
          </w:pPr>
        </w:pPrChange>
      </w:pPr>
      <w:r w:rsidRPr="009A1E94">
        <w:rPr>
          <w:rFonts w:cstheme="minorHAnsi"/>
        </w:rPr>
        <w:t xml:space="preserve">Para ser franco, las propuestas que han expresado la </w:t>
      </w:r>
      <w:del w:id="2109" w:author="T. Molina" w:date="2017-07-20T11:39:00Z">
        <w:r w:rsidRPr="009A1E94" w:rsidDel="00B75475">
          <w:rPr>
            <w:rFonts w:cstheme="minorHAnsi"/>
          </w:rPr>
          <w:delText xml:space="preserve">Senadora </w:delText>
        </w:r>
      </w:del>
      <w:ins w:id="2110" w:author="T. Molina" w:date="2017-07-20T11:39:00Z">
        <w:r w:rsidR="00B75475">
          <w:rPr>
            <w:rFonts w:cstheme="minorHAnsi"/>
          </w:rPr>
          <w:t>s</w:t>
        </w:r>
        <w:r w:rsidR="00B75475" w:rsidRPr="009A1E94">
          <w:rPr>
            <w:rFonts w:cstheme="minorHAnsi"/>
          </w:rPr>
          <w:t xml:space="preserve">enadora </w:t>
        </w:r>
      </w:ins>
      <w:r w:rsidRPr="009A1E94">
        <w:rPr>
          <w:rFonts w:cstheme="minorHAnsi"/>
        </w:rPr>
        <w:t xml:space="preserve">Lily Pérez y el </w:t>
      </w:r>
      <w:del w:id="2111" w:author="T. Molina" w:date="2017-07-20T11:39:00Z">
        <w:r w:rsidRPr="009A1E94" w:rsidDel="00B75475">
          <w:rPr>
            <w:rFonts w:cstheme="minorHAnsi"/>
          </w:rPr>
          <w:delText xml:space="preserve">Senador </w:delText>
        </w:r>
      </w:del>
      <w:ins w:id="2112" w:author="T. Molina" w:date="2017-07-20T11:39:00Z">
        <w:r w:rsidR="00B75475">
          <w:rPr>
            <w:rFonts w:cstheme="minorHAnsi"/>
          </w:rPr>
          <w:t>s</w:t>
        </w:r>
        <w:r w:rsidR="00B75475" w:rsidRPr="009A1E94">
          <w:rPr>
            <w:rFonts w:cstheme="minorHAnsi"/>
          </w:rPr>
          <w:t xml:space="preserve">enador </w:t>
        </w:r>
      </w:ins>
      <w:r w:rsidRPr="009A1E94">
        <w:rPr>
          <w:rFonts w:cstheme="minorHAnsi"/>
        </w:rPr>
        <w:t>García dan cuenta de una demanda incontenible. O sea, tengo la absoluta convicción de que más temprano que tarde esas zonas van a ser regiones.</w:t>
      </w:r>
    </w:p>
    <w:p w:rsidR="00000000" w:rsidRDefault="00317F91">
      <w:pPr>
        <w:shd w:val="clear" w:color="auto" w:fill="D9D9D9" w:themeFill="background1" w:themeFillShade="D9"/>
        <w:ind w:firstLine="720"/>
        <w:jc w:val="both"/>
        <w:rPr>
          <w:rFonts w:cstheme="minorHAnsi"/>
        </w:rPr>
        <w:pPrChange w:id="2113" w:author="T. Molina" w:date="2017-07-12T15:02:00Z">
          <w:pPr>
            <w:shd w:val="clear" w:color="auto" w:fill="D9D9D9" w:themeFill="background1" w:themeFillShade="D9"/>
            <w:jc w:val="both"/>
          </w:pPr>
        </w:pPrChange>
      </w:pPr>
      <w:r w:rsidRPr="009A1E94">
        <w:rPr>
          <w:rFonts w:cstheme="minorHAnsi"/>
        </w:rPr>
        <w:t>Ello será producto de la maduración de las propias regiones madres, pero también de la maduración de la ciudadanía cuando sienta que su identidad debe ser ejercida de manera directa y no intermediada.</w:t>
      </w:r>
    </w:p>
    <w:p w:rsidR="00000000" w:rsidRDefault="00317F91">
      <w:pPr>
        <w:shd w:val="clear" w:color="auto" w:fill="D9D9D9" w:themeFill="background1" w:themeFillShade="D9"/>
        <w:ind w:firstLine="720"/>
        <w:jc w:val="both"/>
        <w:rPr>
          <w:rFonts w:cstheme="minorHAnsi"/>
        </w:rPr>
        <w:pPrChange w:id="2114" w:author="T. Molina" w:date="2017-07-12T15:02:00Z">
          <w:pPr>
            <w:shd w:val="clear" w:color="auto" w:fill="D9D9D9" w:themeFill="background1" w:themeFillShade="D9"/>
            <w:jc w:val="both"/>
          </w:pPr>
        </w:pPrChange>
      </w:pPr>
      <w:r w:rsidRPr="009A1E94">
        <w:rPr>
          <w:rFonts w:cstheme="minorHAnsi"/>
        </w:rPr>
        <w:t xml:space="preserve">Por eso, señor </w:t>
      </w:r>
      <w:del w:id="2115" w:author="T. Molina" w:date="2017-07-20T11:39:00Z">
        <w:r w:rsidRPr="009A1E94" w:rsidDel="00B75475">
          <w:rPr>
            <w:rFonts w:cstheme="minorHAnsi"/>
          </w:rPr>
          <w:delText>Presidente</w:delText>
        </w:r>
      </w:del>
      <w:ins w:id="2116" w:author="T. Molina" w:date="2017-07-20T11:39:00Z">
        <w:r w:rsidR="00B75475">
          <w:rPr>
            <w:rFonts w:cstheme="minorHAnsi"/>
          </w:rPr>
          <w:t>p</w:t>
        </w:r>
        <w:r w:rsidR="00B75475" w:rsidRPr="009A1E94">
          <w:rPr>
            <w:rFonts w:cstheme="minorHAnsi"/>
          </w:rPr>
          <w:t>residente</w:t>
        </w:r>
      </w:ins>
      <w:r w:rsidRPr="009A1E94">
        <w:rPr>
          <w:rFonts w:cstheme="minorHAnsi"/>
        </w:rPr>
        <w:t>, quiero expresar mi firme y decidido apoyo al proyecto de ley.</w:t>
      </w:r>
    </w:p>
    <w:p w:rsidR="00000000" w:rsidRDefault="00317F91">
      <w:pPr>
        <w:shd w:val="clear" w:color="auto" w:fill="D9D9D9" w:themeFill="background1" w:themeFillShade="D9"/>
        <w:ind w:firstLine="720"/>
        <w:jc w:val="both"/>
        <w:rPr>
          <w:rFonts w:cstheme="minorHAnsi"/>
        </w:rPr>
        <w:pPrChange w:id="2117" w:author="T. Molina" w:date="2017-07-12T15:02:00Z">
          <w:pPr>
            <w:shd w:val="clear" w:color="auto" w:fill="D9D9D9" w:themeFill="background1" w:themeFillShade="D9"/>
            <w:jc w:val="both"/>
          </w:pPr>
        </w:pPrChange>
      </w:pPr>
      <w:r w:rsidRPr="009A1E94">
        <w:rPr>
          <w:rFonts w:cstheme="minorHAnsi"/>
        </w:rPr>
        <w:t xml:space="preserve">Asimismo, hago llegar todos los agradecimientos a nuestro </w:t>
      </w:r>
      <w:del w:id="2118" w:author="T. Molina" w:date="2017-07-20T11:39:00Z">
        <w:r w:rsidRPr="009A1E94" w:rsidDel="00B75475">
          <w:rPr>
            <w:rFonts w:cstheme="minorHAnsi"/>
          </w:rPr>
          <w:delText xml:space="preserve">Subsecretario </w:delText>
        </w:r>
      </w:del>
      <w:ins w:id="2119" w:author="T. Molina" w:date="2017-07-20T11:39:00Z">
        <w:r w:rsidR="00B75475">
          <w:rPr>
            <w:rFonts w:cstheme="minorHAnsi"/>
          </w:rPr>
          <w:t>s</w:t>
        </w:r>
        <w:r w:rsidR="00B75475" w:rsidRPr="009A1E94">
          <w:rPr>
            <w:rFonts w:cstheme="minorHAnsi"/>
          </w:rPr>
          <w:t xml:space="preserve">ubsecretario </w:t>
        </w:r>
      </w:ins>
      <w:r w:rsidRPr="009A1E94">
        <w:rPr>
          <w:rFonts w:cstheme="minorHAnsi"/>
        </w:rPr>
        <w:t xml:space="preserve">de Desarrollo Regional y Administrativo, señor Ricardo Cifuentes, y a sus equipos técnicos y políticos, porque se han puesto a disposición, plena y decididamente, para sacar adelante esta iniciativa de ley, más allá del compromiso político con el Gobierno. Porque el compromiso ha sido transversal. Aquí han estado apoyando los </w:t>
      </w:r>
      <w:del w:id="2120" w:author="T. Molina" w:date="2017-07-20T11:39:00Z">
        <w:r w:rsidRPr="009A1E94" w:rsidDel="00B75475">
          <w:rPr>
            <w:rFonts w:cstheme="minorHAnsi"/>
          </w:rPr>
          <w:delText xml:space="preserve">Senadores </w:delText>
        </w:r>
      </w:del>
      <w:ins w:id="2121" w:author="T. Molina" w:date="2017-07-20T11:39:00Z">
        <w:r w:rsidR="00B75475">
          <w:rPr>
            <w:rFonts w:cstheme="minorHAnsi"/>
          </w:rPr>
          <w:t>s</w:t>
        </w:r>
        <w:r w:rsidR="00B75475" w:rsidRPr="009A1E94">
          <w:rPr>
            <w:rFonts w:cstheme="minorHAnsi"/>
          </w:rPr>
          <w:t xml:space="preserve">enadores </w:t>
        </w:r>
      </w:ins>
      <w:r w:rsidRPr="009A1E94">
        <w:rPr>
          <w:rFonts w:cstheme="minorHAnsi"/>
        </w:rPr>
        <w:t xml:space="preserve">Víctor Pérez, Felipe Harboe, la </w:t>
      </w:r>
      <w:del w:id="2122" w:author="T. Molina" w:date="2017-07-20T11:39:00Z">
        <w:r w:rsidRPr="009A1E94" w:rsidDel="00B75475">
          <w:rPr>
            <w:rFonts w:cstheme="minorHAnsi"/>
          </w:rPr>
          <w:delText xml:space="preserve">Senadora </w:delText>
        </w:r>
      </w:del>
      <w:ins w:id="2123" w:author="T. Molina" w:date="2017-07-20T11:39:00Z">
        <w:r w:rsidR="00B75475">
          <w:rPr>
            <w:rFonts w:cstheme="minorHAnsi"/>
          </w:rPr>
          <w:t>s</w:t>
        </w:r>
        <w:r w:rsidR="00B75475" w:rsidRPr="009A1E94">
          <w:rPr>
            <w:rFonts w:cstheme="minorHAnsi"/>
          </w:rPr>
          <w:t xml:space="preserve">enadora </w:t>
        </w:r>
      </w:ins>
      <w:r w:rsidRPr="009A1E94">
        <w:rPr>
          <w:rFonts w:cstheme="minorHAnsi"/>
        </w:rPr>
        <w:t>Jacqueline van Rysselberghe.</w:t>
      </w:r>
    </w:p>
    <w:p w:rsidR="00000000" w:rsidRDefault="00317F91">
      <w:pPr>
        <w:shd w:val="clear" w:color="auto" w:fill="D9D9D9" w:themeFill="background1" w:themeFillShade="D9"/>
        <w:ind w:firstLine="720"/>
        <w:jc w:val="both"/>
        <w:rPr>
          <w:rFonts w:cstheme="minorHAnsi"/>
        </w:rPr>
        <w:pPrChange w:id="2124" w:author="T. Molina" w:date="2017-07-12T15:03:00Z">
          <w:pPr>
            <w:shd w:val="clear" w:color="auto" w:fill="D9D9D9" w:themeFill="background1" w:themeFillShade="D9"/>
            <w:jc w:val="both"/>
          </w:pPr>
        </w:pPrChange>
      </w:pPr>
      <w:r w:rsidRPr="009A1E94">
        <w:rPr>
          <w:rFonts w:cstheme="minorHAnsi"/>
        </w:rPr>
        <w:t>Hemos coincidido. ¡Y, fíjense, eso rara vez ocurre!</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ALLAMAND.- ¡Así es!</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NAVARRO.- Pero en Ñuble Región lo hemos hecho.</w:t>
      </w:r>
    </w:p>
    <w:p w:rsidR="00000000" w:rsidRDefault="00317F91">
      <w:pPr>
        <w:shd w:val="clear" w:color="auto" w:fill="D9D9D9" w:themeFill="background1" w:themeFillShade="D9"/>
        <w:ind w:firstLine="720"/>
        <w:jc w:val="both"/>
        <w:rPr>
          <w:rFonts w:cstheme="minorHAnsi"/>
        </w:rPr>
        <w:pPrChange w:id="2125" w:author="T. Molina" w:date="2017-07-12T15:03:00Z">
          <w:pPr>
            <w:shd w:val="clear" w:color="auto" w:fill="D9D9D9" w:themeFill="background1" w:themeFillShade="D9"/>
            <w:jc w:val="both"/>
          </w:pPr>
        </w:pPrChange>
      </w:pPr>
      <w:r w:rsidRPr="009A1E94">
        <w:rPr>
          <w:rFonts w:cstheme="minorHAnsi"/>
        </w:rPr>
        <w:t>Espero que esta no sea la única vez y que, además, podamos ponernos a trabajar juntos para hacer grandes nuestras regiones.</w:t>
      </w:r>
    </w:p>
    <w:p w:rsidR="00000000" w:rsidRDefault="00317F91">
      <w:pPr>
        <w:shd w:val="clear" w:color="auto" w:fill="D9D9D9" w:themeFill="background1" w:themeFillShade="D9"/>
        <w:ind w:firstLine="720"/>
        <w:jc w:val="both"/>
        <w:rPr>
          <w:rFonts w:cstheme="minorHAnsi"/>
        </w:rPr>
        <w:pPrChange w:id="2126" w:author="T. Molina" w:date="2017-07-12T15:03:00Z">
          <w:pPr>
            <w:shd w:val="clear" w:color="auto" w:fill="D9D9D9" w:themeFill="background1" w:themeFillShade="D9"/>
            <w:jc w:val="both"/>
          </w:pPr>
        </w:pPrChange>
      </w:pPr>
      <w:r w:rsidRPr="009A1E94">
        <w:rPr>
          <w:rFonts w:cstheme="minorHAnsi"/>
        </w:rPr>
        <w:t>Lo he dicho en más de una oportunidad: debiéramos tener la valentía y la decisión de implementar, aun cuando no lo establece así la Constitución, las bancadas regionales o el parlamento regional.</w:t>
      </w:r>
    </w:p>
    <w:p w:rsidR="00000000" w:rsidRDefault="00317F91">
      <w:pPr>
        <w:shd w:val="clear" w:color="auto" w:fill="D9D9D9" w:themeFill="background1" w:themeFillShade="D9"/>
        <w:ind w:firstLine="720"/>
        <w:jc w:val="both"/>
        <w:rPr>
          <w:rFonts w:cstheme="minorHAnsi"/>
        </w:rPr>
        <w:pPrChange w:id="2127" w:author="T. Molina" w:date="2017-07-12T15:03:00Z">
          <w:pPr>
            <w:shd w:val="clear" w:color="auto" w:fill="D9D9D9" w:themeFill="background1" w:themeFillShade="D9"/>
            <w:jc w:val="both"/>
          </w:pPr>
        </w:pPrChange>
      </w:pPr>
      <w:r w:rsidRPr="009A1E94">
        <w:rPr>
          <w:rFonts w:cstheme="minorHAnsi"/>
        </w:rPr>
        <w:t xml:space="preserve">¿Qué nos impide hoy a los </w:t>
      </w:r>
      <w:del w:id="2128" w:author="T. Molina" w:date="2017-07-20T11:40:00Z">
        <w:r w:rsidRPr="009A1E94" w:rsidDel="00B75475">
          <w:rPr>
            <w:rFonts w:cstheme="minorHAnsi"/>
          </w:rPr>
          <w:delText xml:space="preserve">doce </w:delText>
        </w:r>
      </w:del>
      <w:ins w:id="2129" w:author="T. Molina" w:date="2017-07-20T11:40:00Z">
        <w:r w:rsidR="00B75475">
          <w:rPr>
            <w:rFonts w:cstheme="minorHAnsi"/>
          </w:rPr>
          <w:t>12</w:t>
        </w:r>
        <w:r w:rsidR="00B75475" w:rsidRPr="009A1E94">
          <w:rPr>
            <w:rFonts w:cstheme="minorHAnsi"/>
          </w:rPr>
          <w:t xml:space="preserve"> </w:t>
        </w:r>
      </w:ins>
      <w:ins w:id="2130" w:author="T. Molina" w:date="2017-07-12T15:03:00Z">
        <w:r w:rsidR="00924B14">
          <w:rPr>
            <w:rFonts w:cstheme="minorHAnsi"/>
          </w:rPr>
          <w:t>d</w:t>
        </w:r>
      </w:ins>
      <w:del w:id="2131" w:author="T. Molina" w:date="2017-07-12T15:03:00Z">
        <w:r w:rsidRPr="009A1E94" w:rsidDel="00924B14">
          <w:rPr>
            <w:rFonts w:cstheme="minorHAnsi"/>
          </w:rPr>
          <w:delText>D</w:delText>
        </w:r>
      </w:del>
      <w:r w:rsidRPr="009A1E94">
        <w:rPr>
          <w:rFonts w:cstheme="minorHAnsi"/>
        </w:rPr>
        <w:t xml:space="preserve">iputados y a los cuatro </w:t>
      </w:r>
      <w:ins w:id="2132" w:author="T. Molina" w:date="2017-07-12T15:03:00Z">
        <w:r w:rsidR="00924B14">
          <w:rPr>
            <w:rFonts w:cstheme="minorHAnsi"/>
          </w:rPr>
          <w:t>s</w:t>
        </w:r>
      </w:ins>
      <w:del w:id="2133" w:author="T. Molina" w:date="2017-07-12T15:03:00Z">
        <w:r w:rsidRPr="009A1E94" w:rsidDel="00924B14">
          <w:rPr>
            <w:rFonts w:cstheme="minorHAnsi"/>
          </w:rPr>
          <w:delText>S</w:delText>
        </w:r>
      </w:del>
      <w:r w:rsidRPr="009A1E94">
        <w:rPr>
          <w:rFonts w:cstheme="minorHAnsi"/>
        </w:rPr>
        <w:t xml:space="preserve">enadores de la </w:t>
      </w:r>
      <w:del w:id="2134" w:author="T. Molina" w:date="2017-07-20T11:40:00Z">
        <w:r w:rsidRPr="009A1E94" w:rsidDel="00B75475">
          <w:rPr>
            <w:rFonts w:cstheme="minorHAnsi"/>
          </w:rPr>
          <w:delText xml:space="preserve">Región </w:delText>
        </w:r>
      </w:del>
      <w:ins w:id="2135" w:author="T. Molina" w:date="2017-07-20T11:40:00Z">
        <w:r w:rsidR="00B75475">
          <w:rPr>
            <w:rFonts w:cstheme="minorHAnsi"/>
          </w:rPr>
          <w:t>r</w:t>
        </w:r>
        <w:r w:rsidR="00B75475" w:rsidRPr="009A1E94">
          <w:rPr>
            <w:rFonts w:cstheme="minorHAnsi"/>
          </w:rPr>
          <w:t xml:space="preserve">egión </w:t>
        </w:r>
      </w:ins>
      <w:r w:rsidRPr="009A1E94">
        <w:rPr>
          <w:rFonts w:cstheme="minorHAnsi"/>
        </w:rPr>
        <w:t xml:space="preserve">del Biobío sesionar cada </w:t>
      </w:r>
      <w:del w:id="2136" w:author="T. Molina" w:date="2017-07-20T11:40:00Z">
        <w:r w:rsidRPr="009A1E94" w:rsidDel="00B75475">
          <w:rPr>
            <w:rFonts w:cstheme="minorHAnsi"/>
          </w:rPr>
          <w:delText xml:space="preserve">sesenta </w:delText>
        </w:r>
      </w:del>
      <w:ins w:id="2137" w:author="T. Molina" w:date="2017-07-20T11:40:00Z">
        <w:r w:rsidR="00B75475">
          <w:rPr>
            <w:rFonts w:cstheme="minorHAnsi"/>
          </w:rPr>
          <w:t>60</w:t>
        </w:r>
        <w:r w:rsidR="00B75475" w:rsidRPr="009A1E94">
          <w:rPr>
            <w:rFonts w:cstheme="minorHAnsi"/>
          </w:rPr>
          <w:t xml:space="preserve"> </w:t>
        </w:r>
      </w:ins>
      <w:r w:rsidRPr="009A1E94">
        <w:rPr>
          <w:rFonts w:cstheme="minorHAnsi"/>
        </w:rPr>
        <w:t>días para abordar los temas regionales?</w:t>
      </w:r>
    </w:p>
    <w:p w:rsidR="00000000" w:rsidRDefault="00317F91">
      <w:pPr>
        <w:shd w:val="clear" w:color="auto" w:fill="D9D9D9" w:themeFill="background1" w:themeFillShade="D9"/>
        <w:ind w:firstLine="720"/>
        <w:jc w:val="both"/>
        <w:rPr>
          <w:rFonts w:cstheme="minorHAnsi"/>
        </w:rPr>
        <w:pPrChange w:id="2138" w:author="T. Molina" w:date="2017-07-12T15:03:00Z">
          <w:pPr>
            <w:shd w:val="clear" w:color="auto" w:fill="D9D9D9" w:themeFill="background1" w:themeFillShade="D9"/>
            <w:jc w:val="both"/>
          </w:pPr>
        </w:pPrChange>
      </w:pPr>
      <w:r w:rsidRPr="009A1E94">
        <w:rPr>
          <w:rFonts w:cstheme="minorHAnsi"/>
        </w:rPr>
        <w:t>¿Qué nos impide abocarnos a los problemas de la región, cuando hemos sido electos por ella?</w:t>
      </w:r>
    </w:p>
    <w:p w:rsidR="00000000" w:rsidRDefault="00317F91">
      <w:pPr>
        <w:shd w:val="clear" w:color="auto" w:fill="D9D9D9" w:themeFill="background1" w:themeFillShade="D9"/>
        <w:ind w:firstLine="720"/>
        <w:jc w:val="both"/>
        <w:rPr>
          <w:rFonts w:cstheme="minorHAnsi"/>
        </w:rPr>
        <w:pPrChange w:id="2139" w:author="T. Molina" w:date="2017-07-12T15:03:00Z">
          <w:pPr>
            <w:shd w:val="clear" w:color="auto" w:fill="D9D9D9" w:themeFill="background1" w:themeFillShade="D9"/>
            <w:jc w:val="both"/>
          </w:pPr>
        </w:pPrChange>
      </w:pPr>
      <w:r w:rsidRPr="009A1E94">
        <w:rPr>
          <w:rFonts w:cstheme="minorHAnsi"/>
        </w:rPr>
        <w:t xml:space="preserve">Yo espero que esa idea quede plasmada en una nueva Constitución, para que puedan existir los parlamentos regionales, sin duplicar las facultades del Congreso Nacional, pero con la obligación de reunirse cada </w:t>
      </w:r>
      <w:del w:id="2140" w:author="T. Molina" w:date="2017-07-12T15:04:00Z">
        <w:r w:rsidRPr="009A1E94" w:rsidDel="00924B14">
          <w:rPr>
            <w:rFonts w:cstheme="minorHAnsi"/>
          </w:rPr>
          <w:delText xml:space="preserve">sesenta </w:delText>
        </w:r>
      </w:del>
      <w:ins w:id="2141" w:author="T. Molina" w:date="2017-07-12T15:04:00Z">
        <w:r w:rsidR="00924B14">
          <w:rPr>
            <w:rFonts w:cstheme="minorHAnsi"/>
          </w:rPr>
          <w:t>60</w:t>
        </w:r>
        <w:r w:rsidR="00924B14" w:rsidRPr="009A1E94">
          <w:rPr>
            <w:rFonts w:cstheme="minorHAnsi"/>
          </w:rPr>
          <w:t xml:space="preserve"> </w:t>
        </w:r>
      </w:ins>
      <w:r w:rsidRPr="009A1E94">
        <w:rPr>
          <w:rFonts w:cstheme="minorHAnsi"/>
        </w:rPr>
        <w:t>días a fin de tratar una agenda puesta por la ciudadanía local, para abordar los asuntos regionales.</w:t>
      </w:r>
    </w:p>
    <w:p w:rsidR="00000000" w:rsidRDefault="00317F91">
      <w:pPr>
        <w:shd w:val="clear" w:color="auto" w:fill="D9D9D9" w:themeFill="background1" w:themeFillShade="D9"/>
        <w:ind w:firstLine="720"/>
        <w:jc w:val="both"/>
        <w:rPr>
          <w:rFonts w:cstheme="minorHAnsi"/>
        </w:rPr>
        <w:pPrChange w:id="2142" w:author="T. Molina" w:date="2017-07-12T15:04:00Z">
          <w:pPr>
            <w:shd w:val="clear" w:color="auto" w:fill="D9D9D9" w:themeFill="background1" w:themeFillShade="D9"/>
            <w:jc w:val="both"/>
          </w:pPr>
        </w:pPrChange>
      </w:pPr>
      <w:r w:rsidRPr="009A1E94">
        <w:rPr>
          <w:rFonts w:cstheme="minorHAnsi"/>
        </w:rPr>
        <w:t>Crear nuevas regiones significa mayor participación, avanzar en la derrota de la monarquía presidencial que arrastra la Constitución del 80 y que espero podamos dejar atrás definitivamente en una nueva Carta Fundamental.</w:t>
      </w:r>
    </w:p>
    <w:p w:rsidR="00000000" w:rsidRDefault="00317F91">
      <w:pPr>
        <w:shd w:val="clear" w:color="auto" w:fill="D9D9D9" w:themeFill="background1" w:themeFillShade="D9"/>
        <w:ind w:firstLine="720"/>
        <w:jc w:val="both"/>
        <w:rPr>
          <w:rFonts w:cstheme="minorHAnsi"/>
        </w:rPr>
        <w:pPrChange w:id="2143" w:author="T. Molina" w:date="2017-07-12T15:04:00Z">
          <w:pPr>
            <w:shd w:val="clear" w:color="auto" w:fill="D9D9D9" w:themeFill="background1" w:themeFillShade="D9"/>
            <w:jc w:val="both"/>
          </w:pPr>
        </w:pPrChange>
      </w:pPr>
      <w:r w:rsidRPr="009A1E94">
        <w:rPr>
          <w:rFonts w:cstheme="minorHAnsi"/>
        </w:rPr>
        <w:t>Voto a favor con alegría.</w:t>
      </w:r>
    </w:p>
    <w:p w:rsidR="00000000" w:rsidRDefault="00317F91">
      <w:pPr>
        <w:shd w:val="clear" w:color="auto" w:fill="D9D9D9" w:themeFill="background1" w:themeFillShade="D9"/>
        <w:ind w:firstLine="720"/>
        <w:jc w:val="both"/>
        <w:rPr>
          <w:rFonts w:cstheme="minorHAnsi"/>
        </w:rPr>
        <w:pPrChange w:id="2144" w:author="T. Molina" w:date="2017-07-12T15:04:00Z">
          <w:pPr>
            <w:shd w:val="clear" w:color="auto" w:fill="D9D9D9" w:themeFill="background1" w:themeFillShade="D9"/>
            <w:jc w:val="both"/>
          </w:pPr>
        </w:pPrChange>
      </w:pPr>
      <w:r w:rsidRPr="009A1E94">
        <w:rPr>
          <w:rFonts w:cstheme="minorHAnsi"/>
        </w:rPr>
        <w:t>Voto a favor con esperanza y con la firme convicción de que Ñuble dará una lección señera de lo que implica crear región para derrotar el centralismo y el presidencialismo.</w:t>
      </w:r>
    </w:p>
    <w:p w:rsidR="00000000" w:rsidRDefault="00317F91">
      <w:pPr>
        <w:shd w:val="clear" w:color="auto" w:fill="D9D9D9" w:themeFill="background1" w:themeFillShade="D9"/>
        <w:ind w:firstLine="720"/>
        <w:jc w:val="both"/>
        <w:rPr>
          <w:rFonts w:cstheme="minorHAnsi"/>
        </w:rPr>
        <w:pPrChange w:id="2145" w:author="T. Molina" w:date="2017-07-12T15:04:00Z">
          <w:pPr>
            <w:shd w:val="clear" w:color="auto" w:fill="D9D9D9" w:themeFill="background1" w:themeFillShade="D9"/>
            <w:jc w:val="both"/>
          </w:pPr>
        </w:pPrChange>
      </w:pPr>
      <w:del w:id="2146" w:author="T. Molina" w:date="2017-07-12T15:04:00Z">
        <w:r w:rsidRPr="009A1E94" w:rsidDel="00924B14">
          <w:rPr>
            <w:rFonts w:cstheme="minorHAnsi"/>
          </w:rPr>
          <w:delText>(</w:delText>
        </w:r>
      </w:del>
      <w:ins w:id="2147" w:author="T. Molina" w:date="2017-07-12T15:04:00Z">
        <w:r w:rsidR="00924B14">
          <w:rPr>
            <w:rFonts w:cstheme="minorHAnsi"/>
          </w:rPr>
          <w:t>[</w:t>
        </w:r>
      </w:ins>
      <w:r w:rsidRPr="009A1E94">
        <w:rPr>
          <w:rFonts w:cstheme="minorHAnsi"/>
        </w:rPr>
        <w:t>…</w:t>
      </w:r>
      <w:del w:id="2148" w:author="T. Molina" w:date="2017-07-12T15:04:00Z">
        <w:r w:rsidRPr="009A1E94" w:rsidDel="00924B14">
          <w:rPr>
            <w:rFonts w:cstheme="minorHAnsi"/>
          </w:rPr>
          <w:delText>)</w:delText>
        </w:r>
      </w:del>
      <w:ins w:id="2149" w:author="T. Molina" w:date="2017-07-12T15:04:00Z">
        <w:r w:rsidR="00924B14">
          <w:rPr>
            <w:rFonts w:cstheme="minorHAnsi"/>
          </w:rPr>
          <w:t>]</w:t>
        </w:r>
      </w:ins>
    </w:p>
    <w:p w:rsidR="00000000" w:rsidRDefault="00317F91">
      <w:pPr>
        <w:shd w:val="clear" w:color="auto" w:fill="D9D9D9" w:themeFill="background1" w:themeFillShade="D9"/>
        <w:ind w:firstLine="720"/>
        <w:jc w:val="both"/>
        <w:rPr>
          <w:rFonts w:cstheme="minorHAnsi"/>
        </w:rPr>
        <w:pPrChange w:id="2150" w:author="T. Molina" w:date="2017-07-12T15:04:00Z">
          <w:pPr>
            <w:shd w:val="clear" w:color="auto" w:fill="D9D9D9" w:themeFill="background1" w:themeFillShade="D9"/>
            <w:jc w:val="both"/>
          </w:pPr>
        </w:pPrChange>
      </w:pPr>
      <w:r w:rsidRPr="009A1E94">
        <w:rPr>
          <w:rFonts w:cstheme="minorHAnsi"/>
        </w:rPr>
        <w:t>He dicho.</w:t>
      </w:r>
    </w:p>
    <w:p w:rsidR="00317F91" w:rsidRPr="009A1E94" w:rsidRDefault="00317F91" w:rsidP="00317F91">
      <w:pPr>
        <w:shd w:val="clear" w:color="auto" w:fill="D9D9D9" w:themeFill="background1" w:themeFillShade="D9"/>
        <w:jc w:val="both"/>
        <w:rPr>
          <w:rFonts w:cstheme="minorHAnsi"/>
        </w:rPr>
      </w:pPr>
      <w:r w:rsidRPr="009A1E94">
        <w:rPr>
          <w:rFonts w:cstheme="minorHAnsi"/>
        </w:rPr>
        <w:t>La señora PÉREZ (doña Lily).- ¡Y "Ñuble Región", pues!</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NAVARRO.- ¡Y Ñuble Región!</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LAGOS (Presidente).- Tiene la palabra el </w:t>
      </w:r>
      <w:del w:id="2151" w:author="T. Molina" w:date="2017-07-20T11:40:00Z">
        <w:r w:rsidRPr="009A1E94" w:rsidDel="00B75475">
          <w:rPr>
            <w:rFonts w:cstheme="minorHAnsi"/>
          </w:rPr>
          <w:delText xml:space="preserve">Senador </w:delText>
        </w:r>
      </w:del>
      <w:ins w:id="2152" w:author="T. Molina" w:date="2017-07-20T11:40:00Z">
        <w:r w:rsidR="00B75475">
          <w:rPr>
            <w:rFonts w:cstheme="minorHAnsi"/>
          </w:rPr>
          <w:t>s</w:t>
        </w:r>
        <w:r w:rsidR="00B75475" w:rsidRPr="009A1E94">
          <w:rPr>
            <w:rFonts w:cstheme="minorHAnsi"/>
          </w:rPr>
          <w:t xml:space="preserve">enador </w:t>
        </w:r>
      </w:ins>
      <w:r w:rsidRPr="009A1E94">
        <w:rPr>
          <w:rFonts w:cstheme="minorHAnsi"/>
        </w:rPr>
        <w:t>señor Horvath.</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HORVATH.- Señor </w:t>
      </w:r>
      <w:del w:id="2153" w:author="T. Molina" w:date="2017-07-20T11:40:00Z">
        <w:r w:rsidRPr="009A1E94" w:rsidDel="00B75475">
          <w:rPr>
            <w:rFonts w:cstheme="minorHAnsi"/>
          </w:rPr>
          <w:delText>Presidente</w:delText>
        </w:r>
      </w:del>
      <w:ins w:id="2154" w:author="T. Molina" w:date="2017-07-20T11:40:00Z">
        <w:r w:rsidR="00B75475">
          <w:rPr>
            <w:rFonts w:cstheme="minorHAnsi"/>
          </w:rPr>
          <w:t>p</w:t>
        </w:r>
        <w:r w:rsidR="00B75475" w:rsidRPr="009A1E94">
          <w:rPr>
            <w:rFonts w:cstheme="minorHAnsi"/>
          </w:rPr>
          <w:t>residente</w:t>
        </w:r>
      </w:ins>
      <w:r w:rsidRPr="009A1E94">
        <w:rPr>
          <w:rFonts w:cstheme="minorHAnsi"/>
        </w:rPr>
        <w:t>, al debatir este importante proyecto de ley, que se ha peleado por muchos años, no debemos perder la perspectiva de que estamos en un país exageradamente centralista y muy concentrado en lo económico, que ha ido anulando la riqueza y la diversidad propias de cada una de sus regiones y localidades.</w:t>
      </w:r>
    </w:p>
    <w:p w:rsidR="00000000" w:rsidRDefault="00317F91">
      <w:pPr>
        <w:shd w:val="clear" w:color="auto" w:fill="D9D9D9" w:themeFill="background1" w:themeFillShade="D9"/>
        <w:ind w:firstLine="720"/>
        <w:jc w:val="both"/>
        <w:rPr>
          <w:rFonts w:cstheme="minorHAnsi"/>
        </w:rPr>
        <w:pPrChange w:id="2155" w:author="T. Molina" w:date="2017-07-12T15:05:00Z">
          <w:pPr>
            <w:shd w:val="clear" w:color="auto" w:fill="D9D9D9" w:themeFill="background1" w:themeFillShade="D9"/>
            <w:jc w:val="both"/>
          </w:pPr>
        </w:pPrChange>
      </w:pPr>
      <w:r w:rsidRPr="009A1E94">
        <w:rPr>
          <w:rFonts w:cstheme="minorHAnsi"/>
        </w:rPr>
        <w:t>El proceso de regionalización se arma viendo las cuencas, los habitantes, la accesibilidad, la diversidad cultural, los pueblos originarios. Y en esa riqueza están las mejores posibilidades, los mayores potenciales del país.</w:t>
      </w:r>
    </w:p>
    <w:p w:rsidR="00000000" w:rsidRDefault="00317F91">
      <w:pPr>
        <w:shd w:val="clear" w:color="auto" w:fill="D9D9D9" w:themeFill="background1" w:themeFillShade="D9"/>
        <w:ind w:firstLine="720"/>
        <w:jc w:val="both"/>
        <w:rPr>
          <w:rFonts w:cstheme="minorHAnsi"/>
        </w:rPr>
        <w:pPrChange w:id="2156" w:author="T. Molina" w:date="2017-07-12T15:05:00Z">
          <w:pPr>
            <w:shd w:val="clear" w:color="auto" w:fill="D9D9D9" w:themeFill="background1" w:themeFillShade="D9"/>
            <w:jc w:val="both"/>
          </w:pPr>
        </w:pPrChange>
      </w:pPr>
      <w:r w:rsidRPr="009A1E94">
        <w:rPr>
          <w:rFonts w:cstheme="minorHAnsi"/>
        </w:rPr>
        <w:t xml:space="preserve">El hecho de que se cree la </w:t>
      </w:r>
      <w:del w:id="2157" w:author="T. Molina" w:date="2017-07-20T11:41:00Z">
        <w:r w:rsidRPr="009A1E94" w:rsidDel="00B75475">
          <w:rPr>
            <w:rFonts w:cstheme="minorHAnsi"/>
          </w:rPr>
          <w:delText xml:space="preserve">Región </w:delText>
        </w:r>
      </w:del>
      <w:ins w:id="2158" w:author="T. Molina" w:date="2017-07-20T11:41:00Z">
        <w:r w:rsidR="00B75475">
          <w:rPr>
            <w:rFonts w:cstheme="minorHAnsi"/>
          </w:rPr>
          <w:t>r</w:t>
        </w:r>
        <w:r w:rsidR="00B75475" w:rsidRPr="009A1E94">
          <w:rPr>
            <w:rFonts w:cstheme="minorHAnsi"/>
          </w:rPr>
          <w:t xml:space="preserve">egión </w:t>
        </w:r>
      </w:ins>
      <w:r w:rsidRPr="009A1E94">
        <w:rPr>
          <w:rFonts w:cstheme="minorHAnsi"/>
        </w:rPr>
        <w:t>del Ñuble, con su capital</w:t>
      </w:r>
      <w:ins w:id="2159" w:author="T. Molina" w:date="2017-07-12T15:05:00Z">
        <w:r w:rsidR="00924B14">
          <w:rPr>
            <w:rFonts w:cstheme="minorHAnsi"/>
          </w:rPr>
          <w:t>,</w:t>
        </w:r>
      </w:ins>
      <w:r w:rsidRPr="009A1E94">
        <w:rPr>
          <w:rFonts w:cstheme="minorHAnsi"/>
        </w:rPr>
        <w:t xml:space="preserve"> Chillán</w:t>
      </w:r>
      <w:ins w:id="2160" w:author="T. Molina" w:date="2017-07-12T15:05:00Z">
        <w:r w:rsidR="00924B14">
          <w:rPr>
            <w:rFonts w:cstheme="minorHAnsi"/>
          </w:rPr>
          <w:t>,</w:t>
        </w:r>
      </w:ins>
      <w:r w:rsidRPr="009A1E94">
        <w:rPr>
          <w:rFonts w:cstheme="minorHAnsi"/>
        </w:rPr>
        <w:t xml:space="preserve"> y con sus tres provincias (Diguillín con Bulnes, Punilla con San Carlos e Itata con Quirihue), constituye un paso en la dirección que nosotros queremos: la diversidad bien representada.</w:t>
      </w:r>
    </w:p>
    <w:p w:rsidR="00000000" w:rsidRDefault="00317F91">
      <w:pPr>
        <w:shd w:val="clear" w:color="auto" w:fill="D9D9D9" w:themeFill="background1" w:themeFillShade="D9"/>
        <w:ind w:firstLine="720"/>
        <w:jc w:val="both"/>
        <w:rPr>
          <w:rFonts w:cstheme="minorHAnsi"/>
        </w:rPr>
        <w:pPrChange w:id="2161" w:author="T. Molina" w:date="2017-07-12T15:05:00Z">
          <w:pPr>
            <w:shd w:val="clear" w:color="auto" w:fill="D9D9D9" w:themeFill="background1" w:themeFillShade="D9"/>
            <w:jc w:val="both"/>
          </w:pPr>
        </w:pPrChange>
      </w:pPr>
      <w:r w:rsidRPr="009A1E94">
        <w:rPr>
          <w:rFonts w:cstheme="minorHAnsi"/>
        </w:rPr>
        <w:t>Ahora, el centralismo no cede ante este tipo de peticiones.</w:t>
      </w:r>
    </w:p>
    <w:p w:rsidR="00000000" w:rsidRDefault="00317F91">
      <w:pPr>
        <w:shd w:val="clear" w:color="auto" w:fill="D9D9D9" w:themeFill="background1" w:themeFillShade="D9"/>
        <w:ind w:firstLine="720"/>
        <w:jc w:val="both"/>
        <w:rPr>
          <w:rFonts w:cstheme="minorHAnsi"/>
        </w:rPr>
        <w:pPrChange w:id="2162" w:author="T. Molina" w:date="2017-07-12T15:05:00Z">
          <w:pPr>
            <w:shd w:val="clear" w:color="auto" w:fill="D9D9D9" w:themeFill="background1" w:themeFillShade="D9"/>
            <w:jc w:val="both"/>
          </w:pPr>
        </w:pPrChange>
      </w:pPr>
      <w:r w:rsidRPr="009A1E94">
        <w:rPr>
          <w:rFonts w:cstheme="minorHAnsi"/>
        </w:rPr>
        <w:t xml:space="preserve">Sin embargo, hay que tener a la vista que en forma paralela estamos avanzando </w:t>
      </w:r>
      <w:ins w:id="2163" w:author="T. Molina" w:date="2017-07-12T15:05:00Z">
        <w:r w:rsidR="00924B14">
          <w:rPr>
            <w:rFonts w:cstheme="minorHAnsi"/>
          </w:rPr>
          <w:t>—</w:t>
        </w:r>
      </w:ins>
      <w:del w:id="2164" w:author="T. Molina" w:date="2017-07-12T15:05:00Z">
        <w:r w:rsidRPr="009A1E94" w:rsidDel="00924B14">
          <w:rPr>
            <w:rFonts w:cstheme="minorHAnsi"/>
          </w:rPr>
          <w:delText>-</w:delText>
        </w:r>
      </w:del>
      <w:r w:rsidRPr="009A1E94">
        <w:rPr>
          <w:rFonts w:cstheme="minorHAnsi"/>
        </w:rPr>
        <w:t>y bien</w:t>
      </w:r>
      <w:ins w:id="2165" w:author="T. Molina" w:date="2017-07-12T15:05:00Z">
        <w:r w:rsidR="00924B14">
          <w:rPr>
            <w:rFonts w:cstheme="minorHAnsi"/>
          </w:rPr>
          <w:t>—</w:t>
        </w:r>
      </w:ins>
      <w:del w:id="2166" w:author="T. Molina" w:date="2017-07-12T15:05:00Z">
        <w:r w:rsidRPr="009A1E94" w:rsidDel="00924B14">
          <w:rPr>
            <w:rFonts w:cstheme="minorHAnsi"/>
          </w:rPr>
          <w:delText>-</w:delText>
        </w:r>
      </w:del>
      <w:r w:rsidRPr="009A1E94">
        <w:rPr>
          <w:rFonts w:cstheme="minorHAnsi"/>
        </w:rPr>
        <w:t xml:space="preserve"> en la reforma constitucional que permite la elección de la autoridad regional y, por otro lado, en el traspaso de las competencias, de los medios, de los servicios a cada una de las regiones.</w:t>
      </w:r>
    </w:p>
    <w:p w:rsidR="00000000" w:rsidRDefault="00317F91">
      <w:pPr>
        <w:shd w:val="clear" w:color="auto" w:fill="D9D9D9" w:themeFill="background1" w:themeFillShade="D9"/>
        <w:ind w:firstLine="720"/>
        <w:jc w:val="both"/>
        <w:rPr>
          <w:rFonts w:cstheme="minorHAnsi"/>
        </w:rPr>
        <w:pPrChange w:id="2167" w:author="T. Molina" w:date="2017-07-12T15:05:00Z">
          <w:pPr>
            <w:shd w:val="clear" w:color="auto" w:fill="D9D9D9" w:themeFill="background1" w:themeFillShade="D9"/>
            <w:jc w:val="both"/>
          </w:pPr>
        </w:pPrChange>
      </w:pPr>
      <w:r w:rsidRPr="009A1E94">
        <w:rPr>
          <w:rFonts w:cstheme="minorHAnsi"/>
        </w:rPr>
        <w:t xml:space="preserve">Están pendientes </w:t>
      </w:r>
      <w:ins w:id="2168" w:author="T. Molina" w:date="2017-07-12T15:05:00Z">
        <w:r w:rsidR="00924B14">
          <w:rPr>
            <w:rFonts w:cstheme="minorHAnsi"/>
          </w:rPr>
          <w:t>—</w:t>
        </w:r>
      </w:ins>
      <w:del w:id="2169" w:author="T. Molina" w:date="2017-07-12T15:05:00Z">
        <w:r w:rsidRPr="009A1E94" w:rsidDel="00924B14">
          <w:rPr>
            <w:rFonts w:cstheme="minorHAnsi"/>
          </w:rPr>
          <w:delText>-</w:delText>
        </w:r>
      </w:del>
      <w:r w:rsidRPr="009A1E94">
        <w:rPr>
          <w:rFonts w:cstheme="minorHAnsi"/>
        </w:rPr>
        <w:t>como se ha manifestado en la Sala</w:t>
      </w:r>
      <w:del w:id="2170" w:author="T. Molina" w:date="2017-07-12T15:05:00Z">
        <w:r w:rsidRPr="009A1E94" w:rsidDel="00924B14">
          <w:rPr>
            <w:rFonts w:cstheme="minorHAnsi"/>
          </w:rPr>
          <w:delText>-</w:delText>
        </w:r>
      </w:del>
      <w:ins w:id="2171" w:author="T. Molina" w:date="2017-07-12T15:05:00Z">
        <w:r w:rsidR="00924B14">
          <w:rPr>
            <w:rFonts w:cstheme="minorHAnsi"/>
          </w:rPr>
          <w:t>—</w:t>
        </w:r>
      </w:ins>
      <w:r w:rsidRPr="009A1E94">
        <w:rPr>
          <w:rFonts w:cstheme="minorHAnsi"/>
        </w:rPr>
        <w:t xml:space="preserve"> la creación de algunas comunas, los ajustes de algunas provincias (por ejemplo, Palena tendría que estar en Aisén, pues es su puerta de entrada), en fin.</w:t>
      </w:r>
    </w:p>
    <w:p w:rsidR="00000000" w:rsidRDefault="00317F91">
      <w:pPr>
        <w:shd w:val="clear" w:color="auto" w:fill="D9D9D9" w:themeFill="background1" w:themeFillShade="D9"/>
        <w:ind w:firstLine="720"/>
        <w:jc w:val="both"/>
        <w:rPr>
          <w:rFonts w:cstheme="minorHAnsi"/>
        </w:rPr>
        <w:pPrChange w:id="2172" w:author="T. Molina" w:date="2017-07-12T15:06:00Z">
          <w:pPr>
            <w:shd w:val="clear" w:color="auto" w:fill="D9D9D9" w:themeFill="background1" w:themeFillShade="D9"/>
            <w:jc w:val="both"/>
          </w:pPr>
        </w:pPrChange>
      </w:pPr>
      <w:r w:rsidRPr="009A1E94">
        <w:rPr>
          <w:rFonts w:cstheme="minorHAnsi"/>
        </w:rPr>
        <w:t>Todo esto debemos trabajarlo en forma paralela.</w:t>
      </w:r>
    </w:p>
    <w:p w:rsidR="00000000" w:rsidRDefault="00317F91">
      <w:pPr>
        <w:shd w:val="clear" w:color="auto" w:fill="D9D9D9" w:themeFill="background1" w:themeFillShade="D9"/>
        <w:ind w:firstLine="720"/>
        <w:jc w:val="both"/>
        <w:rPr>
          <w:rFonts w:cstheme="minorHAnsi"/>
        </w:rPr>
        <w:pPrChange w:id="2173" w:author="T. Molina" w:date="2017-07-12T15:06:00Z">
          <w:pPr>
            <w:shd w:val="clear" w:color="auto" w:fill="D9D9D9" w:themeFill="background1" w:themeFillShade="D9"/>
            <w:jc w:val="both"/>
          </w:pPr>
        </w:pPrChange>
      </w:pPr>
      <w:r w:rsidRPr="009A1E94">
        <w:rPr>
          <w:rFonts w:cstheme="minorHAnsi"/>
        </w:rPr>
        <w:t xml:space="preserve">El proyecto de ley en debate no sería realidad si no fuera por la movilización de los propios habitantes. El </w:t>
      </w:r>
      <w:del w:id="2174" w:author="T. Molina" w:date="2017-07-20T11:42:00Z">
        <w:r w:rsidRPr="009A1E94" w:rsidDel="00B75475">
          <w:rPr>
            <w:rFonts w:cstheme="minorHAnsi"/>
          </w:rPr>
          <w:delText xml:space="preserve">Movimiento </w:delText>
        </w:r>
      </w:del>
      <w:ins w:id="2175" w:author="T. Molina" w:date="2017-07-20T11:42:00Z">
        <w:r w:rsidR="00B75475">
          <w:rPr>
            <w:rFonts w:cstheme="minorHAnsi"/>
          </w:rPr>
          <w:t>m</w:t>
        </w:r>
        <w:r w:rsidR="00B75475" w:rsidRPr="009A1E94">
          <w:rPr>
            <w:rFonts w:cstheme="minorHAnsi"/>
          </w:rPr>
          <w:t xml:space="preserve">ovimiento </w:t>
        </w:r>
      </w:ins>
      <w:r w:rsidRPr="009A1E94">
        <w:rPr>
          <w:rFonts w:cstheme="minorHAnsi"/>
        </w:rPr>
        <w:t>Ñuble Región, en el que destaca, entre otros, su dirigente</w:t>
      </w:r>
      <w:ins w:id="2176" w:author="T. Molina" w:date="2017-07-12T15:06:00Z">
        <w:r w:rsidR="00924B14">
          <w:rPr>
            <w:rFonts w:cstheme="minorHAnsi"/>
          </w:rPr>
          <w:t>,</w:t>
        </w:r>
      </w:ins>
      <w:r w:rsidRPr="009A1E94">
        <w:rPr>
          <w:rFonts w:cstheme="minorHAnsi"/>
        </w:rPr>
        <w:t xml:space="preserve"> don Hérex Fuentes Mardones, ha sacado este proceso adelante. Además, han sido capaces de movilizarse los alcaldes, los municipios, las distintas organizaciones. En esa unión han logrado este importante objetivo.</w:t>
      </w:r>
    </w:p>
    <w:p w:rsidR="00000000" w:rsidRDefault="00317F91">
      <w:pPr>
        <w:shd w:val="clear" w:color="auto" w:fill="D9D9D9" w:themeFill="background1" w:themeFillShade="D9"/>
        <w:ind w:firstLine="720"/>
        <w:jc w:val="both"/>
        <w:rPr>
          <w:rFonts w:cstheme="minorHAnsi"/>
        </w:rPr>
        <w:pPrChange w:id="2177" w:author="T. Molina" w:date="2017-07-12T15:06:00Z">
          <w:pPr>
            <w:shd w:val="clear" w:color="auto" w:fill="D9D9D9" w:themeFill="background1" w:themeFillShade="D9"/>
            <w:jc w:val="both"/>
          </w:pPr>
        </w:pPrChange>
      </w:pPr>
      <w:r w:rsidRPr="009A1E94">
        <w:rPr>
          <w:rFonts w:cstheme="minorHAnsi"/>
        </w:rPr>
        <w:t>Desde luego, tienen el apoyo de los movimientos regionalistas, de los federales, de Chile Descentralizado, etcétera.</w:t>
      </w:r>
    </w:p>
    <w:p w:rsidR="00000000" w:rsidRDefault="00317F91">
      <w:pPr>
        <w:shd w:val="clear" w:color="auto" w:fill="D9D9D9" w:themeFill="background1" w:themeFillShade="D9"/>
        <w:ind w:firstLine="720"/>
        <w:jc w:val="both"/>
        <w:rPr>
          <w:rFonts w:cstheme="minorHAnsi"/>
        </w:rPr>
        <w:pPrChange w:id="2178" w:author="T. Molina" w:date="2017-07-12T15:06:00Z">
          <w:pPr>
            <w:shd w:val="clear" w:color="auto" w:fill="D9D9D9" w:themeFill="background1" w:themeFillShade="D9"/>
            <w:jc w:val="both"/>
          </w:pPr>
        </w:pPrChange>
      </w:pPr>
      <w:r w:rsidRPr="009A1E94">
        <w:rPr>
          <w:rFonts w:cstheme="minorHAnsi"/>
        </w:rPr>
        <w:t>En consecuencia, quiero ver este proyecto como un paso en la dirección correcta de un país intrínsecamente diverso, no solo en su cultura, en sus recursos naturales, sino también en su territorio. Chile se extiende desde el desierto más árido del mundo hasta la zona austral y, además, al continente antártico y Oceanía.</w:t>
      </w:r>
    </w:p>
    <w:p w:rsidR="00000000" w:rsidRDefault="00317F91">
      <w:pPr>
        <w:shd w:val="clear" w:color="auto" w:fill="D9D9D9" w:themeFill="background1" w:themeFillShade="D9"/>
        <w:ind w:firstLine="720"/>
        <w:jc w:val="both"/>
        <w:rPr>
          <w:rFonts w:cstheme="minorHAnsi"/>
        </w:rPr>
        <w:pPrChange w:id="2179" w:author="T. Molina" w:date="2017-07-12T15:06:00Z">
          <w:pPr>
            <w:shd w:val="clear" w:color="auto" w:fill="D9D9D9" w:themeFill="background1" w:themeFillShade="D9"/>
            <w:jc w:val="both"/>
          </w:pPr>
        </w:pPrChange>
      </w:pPr>
      <w:r w:rsidRPr="009A1E94">
        <w:rPr>
          <w:rFonts w:cstheme="minorHAnsi"/>
        </w:rPr>
        <w:t>Entonces, miremos a nuestro país de una forma un poquito más amplia y vamos a avanzar bien.</w:t>
      </w:r>
    </w:p>
    <w:p w:rsidR="00000000" w:rsidRDefault="00317F91">
      <w:pPr>
        <w:shd w:val="clear" w:color="auto" w:fill="D9D9D9" w:themeFill="background1" w:themeFillShade="D9"/>
        <w:ind w:firstLine="720"/>
        <w:jc w:val="both"/>
        <w:rPr>
          <w:rFonts w:cstheme="minorHAnsi"/>
        </w:rPr>
        <w:pPrChange w:id="2180" w:author="T. Molina" w:date="2017-07-12T15:06:00Z">
          <w:pPr>
            <w:shd w:val="clear" w:color="auto" w:fill="D9D9D9" w:themeFill="background1" w:themeFillShade="D9"/>
            <w:jc w:val="both"/>
          </w:pPr>
        </w:pPrChange>
      </w:pPr>
      <w:r w:rsidRPr="009A1E94">
        <w:rPr>
          <w:rFonts w:cstheme="minorHAnsi"/>
        </w:rPr>
        <w:t>Por cierto, voto a favor de la idea de legislar.</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LAGOS (</w:t>
      </w:r>
      <w:del w:id="2181" w:author="T. Molina" w:date="2017-07-20T11:42:00Z">
        <w:r w:rsidRPr="009A1E94" w:rsidDel="00B75475">
          <w:rPr>
            <w:rFonts w:cstheme="minorHAnsi"/>
          </w:rPr>
          <w:delText>Presidente</w:delText>
        </w:r>
      </w:del>
      <w:ins w:id="2182" w:author="T. Molina" w:date="2017-07-20T11:42:00Z">
        <w:r w:rsidR="00B75475">
          <w:rPr>
            <w:rFonts w:cstheme="minorHAnsi"/>
          </w:rPr>
          <w:t>p</w:t>
        </w:r>
        <w:r w:rsidR="00B75475" w:rsidRPr="009A1E94">
          <w:rPr>
            <w:rFonts w:cstheme="minorHAnsi"/>
          </w:rPr>
          <w:t>residente</w:t>
        </w:r>
      </w:ins>
      <w:r w:rsidRPr="009A1E94">
        <w:rPr>
          <w:rFonts w:cstheme="minorHAnsi"/>
        </w:rPr>
        <w:t xml:space="preserve">).- Tiene la palabra el </w:t>
      </w:r>
      <w:del w:id="2183" w:author="T. Molina" w:date="2017-07-20T11:42:00Z">
        <w:r w:rsidRPr="009A1E94" w:rsidDel="00B75475">
          <w:rPr>
            <w:rFonts w:cstheme="minorHAnsi"/>
          </w:rPr>
          <w:delText xml:space="preserve">Honorable </w:delText>
        </w:r>
      </w:del>
      <w:ins w:id="2184" w:author="T. Molina" w:date="2017-07-20T11:42:00Z">
        <w:r w:rsidR="00B75475">
          <w:rPr>
            <w:rFonts w:cstheme="minorHAnsi"/>
          </w:rPr>
          <w:t>h</w:t>
        </w:r>
        <w:r w:rsidR="00B75475" w:rsidRPr="009A1E94">
          <w:rPr>
            <w:rFonts w:cstheme="minorHAnsi"/>
          </w:rPr>
          <w:t xml:space="preserve">onorable </w:t>
        </w:r>
      </w:ins>
      <w:r w:rsidRPr="009A1E94">
        <w:rPr>
          <w:rFonts w:cstheme="minorHAnsi"/>
        </w:rPr>
        <w:t>señor Zaldívar.</w:t>
      </w:r>
    </w:p>
    <w:p w:rsidR="00317F91" w:rsidRPr="009A1E94" w:rsidRDefault="00317F91" w:rsidP="00317F91">
      <w:pPr>
        <w:shd w:val="clear" w:color="auto" w:fill="D9D9D9" w:themeFill="background1" w:themeFillShade="D9"/>
        <w:jc w:val="both"/>
        <w:rPr>
          <w:rFonts w:cstheme="minorHAnsi"/>
        </w:rPr>
      </w:pPr>
      <w:r w:rsidRPr="009A1E94">
        <w:rPr>
          <w:rFonts w:cstheme="minorHAnsi"/>
        </w:rPr>
        <w:t xml:space="preserve">El señor ZALDÍVAR (don Andrés).- Señor </w:t>
      </w:r>
      <w:del w:id="2185" w:author="T. Molina" w:date="2017-07-20T11:42:00Z">
        <w:r w:rsidRPr="009A1E94" w:rsidDel="00B75475">
          <w:rPr>
            <w:rFonts w:cstheme="minorHAnsi"/>
          </w:rPr>
          <w:delText>Presidente</w:delText>
        </w:r>
      </w:del>
      <w:ins w:id="2186" w:author="T. Molina" w:date="2017-07-20T11:42:00Z">
        <w:r w:rsidR="00B75475">
          <w:rPr>
            <w:rFonts w:cstheme="minorHAnsi"/>
          </w:rPr>
          <w:t>p</w:t>
        </w:r>
        <w:r w:rsidR="00B75475" w:rsidRPr="009A1E94">
          <w:rPr>
            <w:rFonts w:cstheme="minorHAnsi"/>
          </w:rPr>
          <w:t>residente</w:t>
        </w:r>
      </w:ins>
      <w:r w:rsidRPr="009A1E94">
        <w:rPr>
          <w:rFonts w:cstheme="minorHAnsi"/>
        </w:rPr>
        <w:t xml:space="preserve">, quiero confesar, cordialmente, que para mí es bastante difícil votar un proyecto que presenta la </w:t>
      </w:r>
      <w:ins w:id="2187" w:author="T. Molina" w:date="2017-07-20T11:42:00Z">
        <w:r w:rsidR="00B75475">
          <w:rPr>
            <w:rFonts w:cstheme="minorHAnsi"/>
          </w:rPr>
          <w:t>p</w:t>
        </w:r>
      </w:ins>
      <w:del w:id="2188" w:author="T. Molina" w:date="2017-07-20T11:42:00Z">
        <w:r w:rsidRPr="009A1E94" w:rsidDel="00B75475">
          <w:rPr>
            <w:rFonts w:cstheme="minorHAnsi"/>
          </w:rPr>
          <w:delText>P</w:delText>
        </w:r>
      </w:del>
      <w:r w:rsidRPr="009A1E94">
        <w:rPr>
          <w:rFonts w:cstheme="minorHAnsi"/>
        </w:rPr>
        <w:t>residenta de la República sobre la base de un compromiso que habría asumido durante su campaña electoral. Ese me parece un buen argumento, a pesar de que no es suficiente.</w:t>
      </w:r>
    </w:p>
    <w:p w:rsidR="00000000" w:rsidRDefault="00317F91">
      <w:pPr>
        <w:shd w:val="clear" w:color="auto" w:fill="D9D9D9" w:themeFill="background1" w:themeFillShade="D9"/>
        <w:ind w:firstLine="720"/>
        <w:jc w:val="both"/>
        <w:rPr>
          <w:rFonts w:cstheme="minorHAnsi"/>
        </w:rPr>
        <w:pPrChange w:id="2189" w:author="T. Molina" w:date="2017-07-12T15:06:00Z">
          <w:pPr>
            <w:shd w:val="clear" w:color="auto" w:fill="D9D9D9" w:themeFill="background1" w:themeFillShade="D9"/>
            <w:jc w:val="both"/>
          </w:pPr>
        </w:pPrChange>
      </w:pPr>
      <w:r w:rsidRPr="009A1E94">
        <w:rPr>
          <w:rFonts w:cstheme="minorHAnsi"/>
        </w:rPr>
        <w:t>Este debate me lleva a reflexionar por qué estamos llegando a este tema.</w:t>
      </w:r>
    </w:p>
    <w:p w:rsidR="00000000" w:rsidRDefault="00317F91">
      <w:pPr>
        <w:shd w:val="clear" w:color="auto" w:fill="D9D9D9" w:themeFill="background1" w:themeFillShade="D9"/>
        <w:ind w:firstLine="720"/>
        <w:jc w:val="both"/>
        <w:rPr>
          <w:rFonts w:cstheme="minorHAnsi"/>
        </w:rPr>
        <w:pPrChange w:id="2190" w:author="T. Molina" w:date="2017-07-12T15:06:00Z">
          <w:pPr>
            <w:shd w:val="clear" w:color="auto" w:fill="D9D9D9" w:themeFill="background1" w:themeFillShade="D9"/>
            <w:jc w:val="both"/>
          </w:pPr>
        </w:pPrChange>
      </w:pPr>
      <w:r w:rsidRPr="009A1E94">
        <w:rPr>
          <w:rFonts w:cstheme="minorHAnsi"/>
        </w:rPr>
        <w:t>La respuesta es que nunca se ha estudiado en forma eficiente un plan de regionalización para el país.</w:t>
      </w:r>
    </w:p>
    <w:p w:rsidR="00000000" w:rsidRDefault="00317F91">
      <w:pPr>
        <w:shd w:val="clear" w:color="auto" w:fill="D9D9D9" w:themeFill="background1" w:themeFillShade="D9"/>
        <w:ind w:firstLine="720"/>
        <w:jc w:val="both"/>
        <w:rPr>
          <w:rFonts w:cstheme="minorHAnsi"/>
        </w:rPr>
        <w:pPrChange w:id="2191" w:author="T. Molina" w:date="2017-07-12T15:06:00Z">
          <w:pPr>
            <w:shd w:val="clear" w:color="auto" w:fill="D9D9D9" w:themeFill="background1" w:themeFillShade="D9"/>
            <w:jc w:val="both"/>
          </w:pPr>
        </w:pPrChange>
      </w:pPr>
      <w:r w:rsidRPr="009A1E94">
        <w:rPr>
          <w:rFonts w:cstheme="minorHAnsi"/>
        </w:rPr>
        <w:t xml:space="preserve">¿Por qué? Porque empezamos con un número de regiones y hoy día, con la de Ñuble, estamos llegando a </w:t>
      </w:r>
      <w:del w:id="2192" w:author="T. Molina" w:date="2017-07-12T15:07:00Z">
        <w:r w:rsidRPr="009A1E94" w:rsidDel="00924B14">
          <w:rPr>
            <w:rFonts w:cstheme="minorHAnsi"/>
          </w:rPr>
          <w:delText>dieciséis</w:delText>
        </w:r>
      </w:del>
      <w:ins w:id="2193" w:author="T. Molina" w:date="2017-07-12T15:07:00Z">
        <w:r w:rsidR="00924B14">
          <w:rPr>
            <w:rFonts w:cstheme="minorHAnsi"/>
          </w:rPr>
          <w:t>16</w:t>
        </w:r>
      </w:ins>
      <w:r w:rsidRPr="009A1E94">
        <w:rPr>
          <w:rFonts w:cstheme="minorHAnsi"/>
        </w:rPr>
        <w:t>.</w:t>
      </w:r>
    </w:p>
    <w:p w:rsidR="00000000" w:rsidRDefault="00317F91">
      <w:pPr>
        <w:shd w:val="clear" w:color="auto" w:fill="D9D9D9" w:themeFill="background1" w:themeFillShade="D9"/>
        <w:ind w:firstLine="720"/>
        <w:jc w:val="both"/>
        <w:rPr>
          <w:rFonts w:cstheme="minorHAnsi"/>
        </w:rPr>
        <w:pPrChange w:id="2194" w:author="T. Molina" w:date="2017-07-12T15:07:00Z">
          <w:pPr>
            <w:shd w:val="clear" w:color="auto" w:fill="D9D9D9" w:themeFill="background1" w:themeFillShade="D9"/>
            <w:jc w:val="both"/>
          </w:pPr>
        </w:pPrChange>
      </w:pPr>
      <w:r w:rsidRPr="009A1E94">
        <w:rPr>
          <w:rFonts w:cstheme="minorHAnsi"/>
        </w:rPr>
        <w:t xml:space="preserve">Recuerdo que en los años sesenta había </w:t>
      </w:r>
      <w:del w:id="2195" w:author="T. Molina" w:date="2017-07-12T15:07:00Z">
        <w:r w:rsidRPr="009A1E94" w:rsidDel="00924B14">
          <w:rPr>
            <w:rFonts w:cstheme="minorHAnsi"/>
          </w:rPr>
          <w:delText xml:space="preserve">veinticinco </w:delText>
        </w:r>
      </w:del>
      <w:ins w:id="2196" w:author="T. Molina" w:date="2017-07-12T15:07:00Z">
        <w:r w:rsidR="00924B14">
          <w:rPr>
            <w:rFonts w:cstheme="minorHAnsi"/>
          </w:rPr>
          <w:t>25</w:t>
        </w:r>
        <w:r w:rsidR="00924B14" w:rsidRPr="009A1E94">
          <w:rPr>
            <w:rFonts w:cstheme="minorHAnsi"/>
          </w:rPr>
          <w:t xml:space="preserve"> </w:t>
        </w:r>
      </w:ins>
      <w:r w:rsidRPr="009A1E94">
        <w:rPr>
          <w:rFonts w:cstheme="minorHAnsi"/>
        </w:rPr>
        <w:t>provincias. Y a este ritmo, si agregamos las que se están pidiendo, con toda razón, seguiremos ese camino.</w:t>
      </w:r>
    </w:p>
    <w:p w:rsidR="00000000" w:rsidRDefault="00317F91">
      <w:pPr>
        <w:shd w:val="clear" w:color="auto" w:fill="D9D9D9" w:themeFill="background1" w:themeFillShade="D9"/>
        <w:ind w:firstLine="720"/>
        <w:jc w:val="both"/>
        <w:rPr>
          <w:rFonts w:cstheme="minorHAnsi"/>
        </w:rPr>
        <w:pPrChange w:id="2197" w:author="T. Molina" w:date="2017-07-12T15:07:00Z">
          <w:pPr>
            <w:shd w:val="clear" w:color="auto" w:fill="D9D9D9" w:themeFill="background1" w:themeFillShade="D9"/>
            <w:jc w:val="both"/>
          </w:pPr>
        </w:pPrChange>
      </w:pPr>
      <w:r w:rsidRPr="009A1E94">
        <w:rPr>
          <w:rFonts w:cstheme="minorHAnsi"/>
        </w:rPr>
        <w:t>¿Por qué no puede pedirlo Colchagua el día de mañana?</w:t>
      </w:r>
    </w:p>
    <w:p w:rsidR="00000000" w:rsidRDefault="00317F91">
      <w:pPr>
        <w:shd w:val="clear" w:color="auto" w:fill="D9D9D9" w:themeFill="background1" w:themeFillShade="D9"/>
        <w:ind w:firstLine="720"/>
        <w:jc w:val="both"/>
        <w:rPr>
          <w:rFonts w:cstheme="minorHAnsi"/>
        </w:rPr>
        <w:pPrChange w:id="2198" w:author="T. Molina" w:date="2017-07-12T15:07:00Z">
          <w:pPr>
            <w:shd w:val="clear" w:color="auto" w:fill="D9D9D9" w:themeFill="background1" w:themeFillShade="D9"/>
            <w:jc w:val="both"/>
          </w:pPr>
        </w:pPrChange>
      </w:pPr>
      <w:r w:rsidRPr="009A1E94">
        <w:rPr>
          <w:rFonts w:cstheme="minorHAnsi"/>
        </w:rPr>
        <w:t>Como se sabe, existe la demanda contra la concentración regional y se reclama contra la provincia donde está la capital. Y los que quedan excluidos de ella tienden a quejarse de que no hay suficiente regionalización a su favor.</w:t>
      </w:r>
    </w:p>
    <w:p w:rsidR="00000000" w:rsidRDefault="00317F91">
      <w:pPr>
        <w:shd w:val="clear" w:color="auto" w:fill="D9D9D9" w:themeFill="background1" w:themeFillShade="D9"/>
        <w:ind w:firstLine="720"/>
        <w:jc w:val="both"/>
        <w:rPr>
          <w:rFonts w:cstheme="minorHAnsi"/>
        </w:rPr>
        <w:pPrChange w:id="2199" w:author="T. Molina" w:date="2017-07-12T15:07:00Z">
          <w:pPr>
            <w:shd w:val="clear" w:color="auto" w:fill="D9D9D9" w:themeFill="background1" w:themeFillShade="D9"/>
            <w:jc w:val="both"/>
          </w:pPr>
        </w:pPrChange>
      </w:pPr>
      <w:r w:rsidRPr="009A1E94">
        <w:rPr>
          <w:rFonts w:cstheme="minorHAnsi"/>
        </w:rPr>
        <w:t xml:space="preserve">En el caso de la Séptima </w:t>
      </w:r>
      <w:del w:id="2200" w:author="T. Molina" w:date="2017-07-20T21:34:00Z">
        <w:r w:rsidRPr="009A1E94" w:rsidDel="001B13A1">
          <w:rPr>
            <w:rFonts w:cstheme="minorHAnsi"/>
          </w:rPr>
          <w:delText>R</w:delText>
        </w:r>
      </w:del>
      <w:ins w:id="2201" w:author="T. Molina" w:date="2017-07-20T21:34:00Z">
        <w:r w:rsidR="001B13A1">
          <w:rPr>
            <w:rFonts w:cstheme="minorHAnsi"/>
          </w:rPr>
          <w:t>r</w:t>
        </w:r>
      </w:ins>
      <w:r w:rsidRPr="009A1E94">
        <w:rPr>
          <w:rFonts w:cstheme="minorHAnsi"/>
        </w:rPr>
        <w:t xml:space="preserve">egión, existe un movimiento claro en su sector sur </w:t>
      </w:r>
      <w:ins w:id="2202" w:author="T. Molina" w:date="2017-07-12T15:07:00Z">
        <w:r w:rsidR="00924B14">
          <w:rPr>
            <w:rFonts w:cstheme="minorHAnsi"/>
          </w:rPr>
          <w:t>—</w:t>
        </w:r>
      </w:ins>
      <w:del w:id="2203" w:author="T. Molina" w:date="2017-07-12T15:07:00Z">
        <w:r w:rsidRPr="009A1E94" w:rsidDel="00924B14">
          <w:rPr>
            <w:rFonts w:cstheme="minorHAnsi"/>
          </w:rPr>
          <w:delText>-</w:delText>
        </w:r>
      </w:del>
      <w:r w:rsidRPr="009A1E94">
        <w:rPr>
          <w:rFonts w:cstheme="minorHAnsi"/>
        </w:rPr>
        <w:t>Linares y todo Parral</w:t>
      </w:r>
      <w:ins w:id="2204" w:author="T. Molina" w:date="2017-07-12T15:07:00Z">
        <w:r w:rsidR="00924B14">
          <w:rPr>
            <w:rFonts w:cstheme="minorHAnsi"/>
          </w:rPr>
          <w:t>—</w:t>
        </w:r>
      </w:ins>
      <w:del w:id="2205" w:author="T. Molina" w:date="2017-07-12T15:07:00Z">
        <w:r w:rsidRPr="009A1E94" w:rsidDel="00924B14">
          <w:rPr>
            <w:rFonts w:cstheme="minorHAnsi"/>
          </w:rPr>
          <w:delText>-</w:delText>
        </w:r>
      </w:del>
      <w:r w:rsidRPr="009A1E94">
        <w:rPr>
          <w:rFonts w:cstheme="minorHAnsi"/>
        </w:rPr>
        <w:t>, que ha planteado la aspiración de ser región.</w:t>
      </w:r>
    </w:p>
    <w:p w:rsidR="00000000" w:rsidRDefault="00317F91">
      <w:pPr>
        <w:shd w:val="clear" w:color="auto" w:fill="D9D9D9" w:themeFill="background1" w:themeFillShade="D9"/>
        <w:ind w:firstLine="720"/>
        <w:jc w:val="both"/>
        <w:rPr>
          <w:rFonts w:cstheme="minorHAnsi"/>
        </w:rPr>
        <w:pPrChange w:id="2206" w:author="T. Molina" w:date="2017-07-12T15:07:00Z">
          <w:pPr>
            <w:shd w:val="clear" w:color="auto" w:fill="D9D9D9" w:themeFill="background1" w:themeFillShade="D9"/>
            <w:jc w:val="both"/>
          </w:pPr>
        </w:pPrChange>
      </w:pPr>
      <w:r w:rsidRPr="009A1E94">
        <w:rPr>
          <w:rFonts w:cstheme="minorHAnsi"/>
        </w:rPr>
        <w:t xml:space="preserve">¿Y por qué no puede ser región la zona interior de la </w:t>
      </w:r>
      <w:del w:id="2207" w:author="T. Molina" w:date="2017-07-20T11:44:00Z">
        <w:r w:rsidRPr="009A1E94" w:rsidDel="00B75475">
          <w:rPr>
            <w:rFonts w:cstheme="minorHAnsi"/>
          </w:rPr>
          <w:delText>R</w:delText>
        </w:r>
      </w:del>
      <w:ins w:id="2208" w:author="T. Molina" w:date="2017-07-20T11:44:00Z">
        <w:r w:rsidR="00B75475">
          <w:rPr>
            <w:rFonts w:cstheme="minorHAnsi"/>
          </w:rPr>
          <w:t>r</w:t>
        </w:r>
      </w:ins>
      <w:r w:rsidRPr="009A1E94">
        <w:rPr>
          <w:rFonts w:cstheme="minorHAnsi"/>
        </w:rPr>
        <w:t xml:space="preserve">egión de Valparaíso: San Felipe-Los Andes? Ahí también ha nacido un movimiento y su misma </w:t>
      </w:r>
      <w:del w:id="2209" w:author="T. Molina" w:date="2017-07-20T11:44:00Z">
        <w:r w:rsidRPr="009A1E94" w:rsidDel="00B75475">
          <w:rPr>
            <w:rFonts w:cstheme="minorHAnsi"/>
          </w:rPr>
          <w:delText xml:space="preserve">Senadora </w:delText>
        </w:r>
      </w:del>
      <w:ins w:id="2210" w:author="T. Molina" w:date="2017-07-20T11:44:00Z">
        <w:r w:rsidR="00B75475">
          <w:rPr>
            <w:rFonts w:cstheme="minorHAnsi"/>
          </w:rPr>
          <w:t>s</w:t>
        </w:r>
        <w:r w:rsidR="00B75475" w:rsidRPr="009A1E94">
          <w:rPr>
            <w:rFonts w:cstheme="minorHAnsi"/>
          </w:rPr>
          <w:t xml:space="preserve">enadora </w:t>
        </w:r>
      </w:ins>
      <w:r w:rsidRPr="009A1E94">
        <w:rPr>
          <w:rFonts w:cstheme="minorHAnsi"/>
        </w:rPr>
        <w:t>nos ha hablado sobre el particular.</w:t>
      </w:r>
    </w:p>
    <w:p w:rsidR="00000000" w:rsidRDefault="00317F91">
      <w:pPr>
        <w:shd w:val="clear" w:color="auto" w:fill="D9D9D9" w:themeFill="background1" w:themeFillShade="D9"/>
        <w:ind w:firstLine="720"/>
        <w:jc w:val="both"/>
        <w:rPr>
          <w:rFonts w:cstheme="minorHAnsi"/>
        </w:rPr>
        <w:pPrChange w:id="2211" w:author="T. Molina" w:date="2017-07-12T15:07:00Z">
          <w:pPr>
            <w:shd w:val="clear" w:color="auto" w:fill="D9D9D9" w:themeFill="background1" w:themeFillShade="D9"/>
            <w:jc w:val="both"/>
          </w:pPr>
        </w:pPrChange>
      </w:pPr>
      <w:r w:rsidRPr="009A1E94">
        <w:rPr>
          <w:rFonts w:cstheme="minorHAnsi"/>
        </w:rPr>
        <w:t xml:space="preserve">Ya con eso llevamos </w:t>
      </w:r>
      <w:del w:id="2212" w:author="T. Molina" w:date="2017-07-12T15:07:00Z">
        <w:r w:rsidRPr="009A1E94" w:rsidDel="00924B14">
          <w:rPr>
            <w:rFonts w:cstheme="minorHAnsi"/>
          </w:rPr>
          <w:delText xml:space="preserve">diecinueve </w:delText>
        </w:r>
      </w:del>
      <w:ins w:id="2213" w:author="T. Molina" w:date="2017-07-12T15:07:00Z">
        <w:r w:rsidR="00924B14">
          <w:rPr>
            <w:rFonts w:cstheme="minorHAnsi"/>
          </w:rPr>
          <w:t>19</w:t>
        </w:r>
        <w:r w:rsidR="00924B14" w:rsidRPr="009A1E94">
          <w:rPr>
            <w:rFonts w:cstheme="minorHAnsi"/>
          </w:rPr>
          <w:t xml:space="preserve"> </w:t>
        </w:r>
      </w:ins>
      <w:r w:rsidRPr="009A1E94">
        <w:rPr>
          <w:rFonts w:cstheme="minorHAnsi"/>
        </w:rPr>
        <w:t>regiones o un poco más.</w:t>
      </w:r>
    </w:p>
    <w:p w:rsidR="00000000" w:rsidRDefault="00317F91">
      <w:pPr>
        <w:shd w:val="clear" w:color="auto" w:fill="D9D9D9" w:themeFill="background1" w:themeFillShade="D9"/>
        <w:ind w:firstLine="720"/>
        <w:jc w:val="both"/>
        <w:rPr>
          <w:rFonts w:cstheme="minorHAnsi"/>
        </w:rPr>
        <w:pPrChange w:id="2214" w:author="T. Molina" w:date="2017-07-12T15:07:00Z">
          <w:pPr>
            <w:shd w:val="clear" w:color="auto" w:fill="D9D9D9" w:themeFill="background1" w:themeFillShade="D9"/>
            <w:jc w:val="both"/>
          </w:pPr>
        </w:pPrChange>
      </w:pPr>
      <w:r w:rsidRPr="009A1E94">
        <w:rPr>
          <w:rFonts w:cstheme="minorHAnsi"/>
        </w:rPr>
        <w:t xml:space="preserve">¿Y por qué no puede ocurrir lo mismo el día de mañana con Palena, como con toda razón decía el </w:t>
      </w:r>
      <w:del w:id="2215" w:author="T. Molina" w:date="2017-07-20T11:44:00Z">
        <w:r w:rsidRPr="009A1E94" w:rsidDel="00B75475">
          <w:rPr>
            <w:rFonts w:cstheme="minorHAnsi"/>
          </w:rPr>
          <w:delText>S</w:delText>
        </w:r>
      </w:del>
      <w:ins w:id="2216" w:author="T. Molina" w:date="2017-07-20T11:44:00Z">
        <w:r w:rsidR="00B75475">
          <w:rPr>
            <w:rFonts w:cstheme="minorHAnsi"/>
          </w:rPr>
          <w:t>s</w:t>
        </w:r>
      </w:ins>
      <w:r w:rsidRPr="009A1E94">
        <w:rPr>
          <w:rFonts w:cstheme="minorHAnsi"/>
        </w:rPr>
        <w:t>enador Horvath?</w:t>
      </w:r>
    </w:p>
    <w:p w:rsidR="00000000" w:rsidRDefault="00317F91">
      <w:pPr>
        <w:shd w:val="clear" w:color="auto" w:fill="D9D9D9" w:themeFill="background1" w:themeFillShade="D9"/>
        <w:ind w:firstLine="720"/>
        <w:jc w:val="both"/>
        <w:rPr>
          <w:rFonts w:cstheme="minorHAnsi"/>
        </w:rPr>
        <w:pPrChange w:id="2217" w:author="T. Molina" w:date="2017-07-12T15:07:00Z">
          <w:pPr>
            <w:shd w:val="clear" w:color="auto" w:fill="D9D9D9" w:themeFill="background1" w:themeFillShade="D9"/>
            <w:jc w:val="both"/>
          </w:pPr>
        </w:pPrChange>
      </w:pPr>
      <w:r w:rsidRPr="009A1E94">
        <w:rPr>
          <w:rFonts w:cstheme="minorHAnsi"/>
        </w:rPr>
        <w:t>¿Y por qué Chiloé insular y Chiloé continental no podrían plantear también su aspiración regional?</w:t>
      </w:r>
    </w:p>
    <w:p w:rsidR="00000000" w:rsidRDefault="00317F91">
      <w:pPr>
        <w:shd w:val="clear" w:color="auto" w:fill="D9D9D9" w:themeFill="background1" w:themeFillShade="D9"/>
        <w:ind w:firstLine="720"/>
        <w:jc w:val="both"/>
        <w:rPr>
          <w:rFonts w:cstheme="minorHAnsi"/>
        </w:rPr>
        <w:pPrChange w:id="2218" w:author="T. Molina" w:date="2017-07-12T15:07:00Z">
          <w:pPr>
            <w:shd w:val="clear" w:color="auto" w:fill="D9D9D9" w:themeFill="background1" w:themeFillShade="D9"/>
            <w:jc w:val="both"/>
          </w:pPr>
        </w:pPrChange>
      </w:pPr>
      <w:r w:rsidRPr="009A1E94">
        <w:rPr>
          <w:rFonts w:cstheme="minorHAnsi"/>
        </w:rPr>
        <w:t>Entonces, este es un tema de debate.</w:t>
      </w:r>
    </w:p>
    <w:p w:rsidR="00000000" w:rsidRDefault="00317F91">
      <w:pPr>
        <w:shd w:val="clear" w:color="auto" w:fill="D9D9D9" w:themeFill="background1" w:themeFillShade="D9"/>
        <w:ind w:firstLine="720"/>
        <w:jc w:val="both"/>
        <w:rPr>
          <w:rFonts w:cstheme="minorHAnsi"/>
        </w:rPr>
        <w:pPrChange w:id="2219" w:author="T. Molina" w:date="2017-07-12T15:07:00Z">
          <w:pPr>
            <w:shd w:val="clear" w:color="auto" w:fill="D9D9D9" w:themeFill="background1" w:themeFillShade="D9"/>
            <w:jc w:val="both"/>
          </w:pPr>
        </w:pPrChange>
      </w:pPr>
      <w:r w:rsidRPr="009A1E94">
        <w:rPr>
          <w:rFonts w:cstheme="minorHAnsi"/>
        </w:rPr>
        <w:t>¿Qué tipo de regiones queremos? Aquí lo hemos escuchado. Hay diversas razones y tienen justificación unas y otras. No hemos decidido bien si queremos macrorregiones o microrregiones.</w:t>
      </w:r>
    </w:p>
    <w:p w:rsidR="00000000" w:rsidRDefault="00317F91">
      <w:pPr>
        <w:shd w:val="clear" w:color="auto" w:fill="D9D9D9" w:themeFill="background1" w:themeFillShade="D9"/>
        <w:ind w:firstLine="720"/>
        <w:jc w:val="both"/>
        <w:rPr>
          <w:rFonts w:cstheme="minorHAnsi"/>
        </w:rPr>
        <w:pPrChange w:id="2220" w:author="T. Molina" w:date="2017-07-12T15:08:00Z">
          <w:pPr>
            <w:shd w:val="clear" w:color="auto" w:fill="D9D9D9" w:themeFill="background1" w:themeFillShade="D9"/>
            <w:jc w:val="both"/>
          </w:pPr>
        </w:pPrChange>
      </w:pPr>
      <w:r w:rsidRPr="009A1E94">
        <w:rPr>
          <w:rFonts w:cstheme="minorHAnsi"/>
        </w:rPr>
        <w:t>Yo creo que para que haya una real descentralización es fundamental apostar a potenciar los municipios.</w:t>
      </w:r>
    </w:p>
    <w:p w:rsidR="00000000" w:rsidRDefault="00317F91">
      <w:pPr>
        <w:shd w:val="clear" w:color="auto" w:fill="D9D9D9" w:themeFill="background1" w:themeFillShade="D9"/>
        <w:ind w:firstLine="720"/>
        <w:jc w:val="both"/>
        <w:rPr>
          <w:rFonts w:cstheme="minorHAnsi"/>
        </w:rPr>
        <w:pPrChange w:id="2221" w:author="T. Molina" w:date="2017-07-12T15:08:00Z">
          <w:pPr>
            <w:shd w:val="clear" w:color="auto" w:fill="D9D9D9" w:themeFill="background1" w:themeFillShade="D9"/>
            <w:jc w:val="both"/>
          </w:pPr>
        </w:pPrChange>
      </w:pPr>
      <w:r w:rsidRPr="009A1E94">
        <w:rPr>
          <w:rFonts w:cstheme="minorHAnsi"/>
        </w:rPr>
        <w:t>Aquí se dice que tenemos muchos. Son 345. En Francia existen más de 4</w:t>
      </w:r>
      <w:ins w:id="2222" w:author="T. Molina" w:date="2017-07-12T15:08:00Z">
        <w:r w:rsidR="00924B14">
          <w:rPr>
            <w:rFonts w:cstheme="minorHAnsi"/>
          </w:rPr>
          <w:t>.000</w:t>
        </w:r>
      </w:ins>
      <w:del w:id="2223" w:author="T. Molina" w:date="2017-07-12T15:08:00Z">
        <w:r w:rsidRPr="009A1E94" w:rsidDel="00924B14">
          <w:rPr>
            <w:rFonts w:cstheme="minorHAnsi"/>
          </w:rPr>
          <w:delText xml:space="preserve"> mil</w:delText>
        </w:r>
      </w:del>
      <w:r w:rsidRPr="009A1E94">
        <w:rPr>
          <w:rFonts w:cstheme="minorHAnsi"/>
        </w:rPr>
        <w:t>; en España, una cantidad similar. Y allí se potencian porque gestionan temas cercanos a la gente y le brindan servicios necesarios en su entorno para que realmente se sienta atendida. Aquí se tiende a reclamar contra la concentración regional precisamente porque muchas veces ellos no tienen suficiente capacidad de gestión.</w:t>
      </w:r>
    </w:p>
    <w:p w:rsidR="00000000" w:rsidRDefault="00317F91">
      <w:pPr>
        <w:shd w:val="clear" w:color="auto" w:fill="D9D9D9" w:themeFill="background1" w:themeFillShade="D9"/>
        <w:ind w:firstLine="720"/>
        <w:jc w:val="both"/>
        <w:rPr>
          <w:rFonts w:cstheme="minorHAnsi"/>
        </w:rPr>
        <w:pPrChange w:id="2224" w:author="T. Molina" w:date="2017-07-12T15:08:00Z">
          <w:pPr>
            <w:shd w:val="clear" w:color="auto" w:fill="D9D9D9" w:themeFill="background1" w:themeFillShade="D9"/>
            <w:jc w:val="both"/>
          </w:pPr>
        </w:pPrChange>
      </w:pPr>
      <w:r w:rsidRPr="009A1E94">
        <w:rPr>
          <w:rFonts w:cstheme="minorHAnsi"/>
        </w:rPr>
        <w:t>Si todos los municipios del Maule realmente se sintieran con representación y capacidad de gestión, estoy seguro de que no habría presión por dividir la región en dos.</w:t>
      </w:r>
      <w:r w:rsidR="00880099" w:rsidRPr="009A1E94">
        <w:rPr>
          <w:rFonts w:cstheme="minorHAnsi"/>
        </w:rPr>
        <w:t xml:space="preserve"> </w:t>
      </w:r>
      <w:r w:rsidRPr="009A1E94">
        <w:rPr>
          <w:rFonts w:cstheme="minorHAnsi"/>
        </w:rPr>
        <w:t xml:space="preserve">Tenemos el caso de Arica, una región de un mínimo porte. Antes de la regionalización existía algo más inteligente. Arica era provincia, pero dependía directamente del Ministerio del Interior y se relacionaba directamente con el </w:t>
      </w:r>
      <w:del w:id="2225" w:author="T. Molina" w:date="2017-07-20T11:45:00Z">
        <w:r w:rsidRPr="009A1E94" w:rsidDel="00022FF8">
          <w:rPr>
            <w:rFonts w:cstheme="minorHAnsi"/>
          </w:rPr>
          <w:delText>P</w:delText>
        </w:r>
      </w:del>
      <w:ins w:id="2226" w:author="T. Molina" w:date="2017-07-20T11:45:00Z">
        <w:r w:rsidR="00022FF8">
          <w:rPr>
            <w:rFonts w:cstheme="minorHAnsi"/>
          </w:rPr>
          <w:t>p</w:t>
        </w:r>
      </w:ins>
      <w:r w:rsidRPr="009A1E94">
        <w:rPr>
          <w:rFonts w:cstheme="minorHAnsi"/>
        </w:rPr>
        <w:t>residente de la República, porque se consideraba territorio especial.</w:t>
      </w:r>
    </w:p>
    <w:p w:rsidR="00000000" w:rsidRDefault="00317F91">
      <w:pPr>
        <w:shd w:val="clear" w:color="auto" w:fill="D9D9D9" w:themeFill="background1" w:themeFillShade="D9"/>
        <w:ind w:firstLine="720"/>
        <w:jc w:val="both"/>
        <w:rPr>
          <w:rFonts w:cstheme="minorHAnsi"/>
        </w:rPr>
        <w:pPrChange w:id="2227" w:author="T. Molina" w:date="2017-07-12T15:08:00Z">
          <w:pPr>
            <w:shd w:val="clear" w:color="auto" w:fill="D9D9D9" w:themeFill="background1" w:themeFillShade="D9"/>
            <w:jc w:val="both"/>
          </w:pPr>
        </w:pPrChange>
      </w:pPr>
      <w:r w:rsidRPr="009A1E94">
        <w:rPr>
          <w:rFonts w:cstheme="minorHAnsi"/>
        </w:rPr>
        <w:t xml:space="preserve">Lo mismo sucederá con los territorios insulares </w:t>
      </w:r>
      <w:ins w:id="2228" w:author="T. Molina" w:date="2017-07-12T15:08:00Z">
        <w:r w:rsidR="00EF4887">
          <w:rPr>
            <w:rFonts w:cstheme="minorHAnsi"/>
          </w:rPr>
          <w:t>—</w:t>
        </w:r>
      </w:ins>
      <w:del w:id="2229" w:author="T. Molina" w:date="2017-07-12T15:08:00Z">
        <w:r w:rsidRPr="009A1E94" w:rsidDel="00EF4887">
          <w:rPr>
            <w:rFonts w:cstheme="minorHAnsi"/>
          </w:rPr>
          <w:delText>-</w:delText>
        </w:r>
      </w:del>
      <w:r w:rsidRPr="009A1E94">
        <w:rPr>
          <w:rFonts w:cstheme="minorHAnsi"/>
        </w:rPr>
        <w:t>algo ya hemos adelantado en esta materia</w:t>
      </w:r>
      <w:del w:id="2230" w:author="T. Molina" w:date="2017-07-12T15:08:00Z">
        <w:r w:rsidRPr="009A1E94" w:rsidDel="00EF4887">
          <w:rPr>
            <w:rFonts w:cstheme="minorHAnsi"/>
          </w:rPr>
          <w:delText>-</w:delText>
        </w:r>
      </w:del>
      <w:ins w:id="2231" w:author="T. Molina" w:date="2017-07-12T15:08:00Z">
        <w:r w:rsidR="00EF4887">
          <w:rPr>
            <w:rFonts w:cstheme="minorHAnsi"/>
          </w:rPr>
          <w:t>—</w:t>
        </w:r>
      </w:ins>
      <w:r w:rsidRPr="009A1E94">
        <w:rPr>
          <w:rFonts w:cstheme="minorHAnsi"/>
        </w:rPr>
        <w:t xml:space="preserve">, en relación con Isla de Pascua y Juan Fernández, que deben relacionarse directamente, pero no con el Gobierno </w:t>
      </w:r>
      <w:del w:id="2232" w:author="T. Molina" w:date="2017-07-17T16:28:00Z">
        <w:r w:rsidRPr="009A1E94" w:rsidDel="00C4478C">
          <w:rPr>
            <w:rFonts w:cstheme="minorHAnsi"/>
          </w:rPr>
          <w:delText>r</w:delText>
        </w:r>
      </w:del>
      <w:ins w:id="2233" w:author="T. Molina" w:date="2017-07-17T16:28:00Z">
        <w:r w:rsidR="00C4478C">
          <w:rPr>
            <w:rFonts w:cstheme="minorHAnsi"/>
          </w:rPr>
          <w:t>R</w:t>
        </w:r>
      </w:ins>
      <w:r w:rsidRPr="009A1E94">
        <w:rPr>
          <w:rFonts w:cstheme="minorHAnsi"/>
        </w:rPr>
        <w:t>egional, porque sienten que están en el patio trasero.</w:t>
      </w:r>
    </w:p>
    <w:p w:rsidR="00000000" w:rsidRDefault="00317F91">
      <w:pPr>
        <w:shd w:val="clear" w:color="auto" w:fill="D9D9D9" w:themeFill="background1" w:themeFillShade="D9"/>
        <w:ind w:firstLine="720"/>
        <w:jc w:val="both"/>
        <w:rPr>
          <w:rFonts w:cstheme="minorHAnsi"/>
        </w:rPr>
        <w:pPrChange w:id="2234" w:author="T. Molina" w:date="2017-07-12T15:08:00Z">
          <w:pPr>
            <w:shd w:val="clear" w:color="auto" w:fill="D9D9D9" w:themeFill="background1" w:themeFillShade="D9"/>
            <w:jc w:val="both"/>
          </w:pPr>
        </w:pPrChange>
      </w:pPr>
      <w:r w:rsidRPr="009A1E94">
        <w:rPr>
          <w:rFonts w:cstheme="minorHAnsi"/>
        </w:rPr>
        <w:t xml:space="preserve">Es un tema cuyo debate volverá a producirse acá. Yo soy partidario de crear comunas. Estoy de acuerdo con el </w:t>
      </w:r>
      <w:del w:id="2235" w:author="T. Molina" w:date="2017-07-20T11:45:00Z">
        <w:r w:rsidRPr="009A1E94" w:rsidDel="00022FF8">
          <w:rPr>
            <w:rFonts w:cstheme="minorHAnsi"/>
          </w:rPr>
          <w:delText xml:space="preserve">Senador </w:delText>
        </w:r>
      </w:del>
      <w:ins w:id="2236" w:author="T. Molina" w:date="2017-07-20T11:45:00Z">
        <w:r w:rsidR="00022FF8">
          <w:rPr>
            <w:rFonts w:cstheme="minorHAnsi"/>
          </w:rPr>
          <w:t>s</w:t>
        </w:r>
        <w:r w:rsidR="00022FF8" w:rsidRPr="009A1E94">
          <w:rPr>
            <w:rFonts w:cstheme="minorHAnsi"/>
          </w:rPr>
          <w:t xml:space="preserve">enador </w:t>
        </w:r>
      </w:ins>
      <w:r w:rsidRPr="009A1E94">
        <w:rPr>
          <w:rFonts w:cstheme="minorHAnsi"/>
        </w:rPr>
        <w:t xml:space="preserve">García, que citaba el caso de Licán Ray. En la </w:t>
      </w:r>
      <w:del w:id="2237" w:author="T. Molina" w:date="2017-07-20T11:45:00Z">
        <w:r w:rsidRPr="009A1E94" w:rsidDel="00022FF8">
          <w:rPr>
            <w:rFonts w:cstheme="minorHAnsi"/>
          </w:rPr>
          <w:delText xml:space="preserve">Región </w:delText>
        </w:r>
      </w:del>
      <w:ins w:id="2238" w:author="T. Molina" w:date="2017-07-20T11:45:00Z">
        <w:r w:rsidR="00022FF8">
          <w:rPr>
            <w:rFonts w:cstheme="minorHAnsi"/>
          </w:rPr>
          <w:t>r</w:t>
        </w:r>
        <w:r w:rsidR="00022FF8" w:rsidRPr="009A1E94">
          <w:rPr>
            <w:rFonts w:cstheme="minorHAnsi"/>
          </w:rPr>
          <w:t xml:space="preserve">egión </w:t>
        </w:r>
      </w:ins>
      <w:r w:rsidRPr="009A1E94">
        <w:rPr>
          <w:rFonts w:cstheme="minorHAnsi"/>
        </w:rPr>
        <w:t xml:space="preserve">del Maule tenemos la localidad de Lontué, que desde hace más de </w:t>
      </w:r>
      <w:del w:id="2239" w:author="T. Molina" w:date="2017-07-12T15:09:00Z">
        <w:r w:rsidRPr="009A1E94" w:rsidDel="00EF4887">
          <w:rPr>
            <w:rFonts w:cstheme="minorHAnsi"/>
          </w:rPr>
          <w:delText xml:space="preserve">quince </w:delText>
        </w:r>
      </w:del>
      <w:ins w:id="2240" w:author="T. Molina" w:date="2017-07-12T15:09:00Z">
        <w:r w:rsidR="00EF4887">
          <w:rPr>
            <w:rFonts w:cstheme="minorHAnsi"/>
          </w:rPr>
          <w:t>15</w:t>
        </w:r>
        <w:r w:rsidR="00EF4887" w:rsidRPr="009A1E94">
          <w:rPr>
            <w:rFonts w:cstheme="minorHAnsi"/>
          </w:rPr>
          <w:t xml:space="preserve"> </w:t>
        </w:r>
      </w:ins>
      <w:r w:rsidRPr="009A1E94">
        <w:rPr>
          <w:rFonts w:cstheme="minorHAnsi"/>
        </w:rPr>
        <w:t>años está pidiendo transformarse en comuna. Y sé que la Subsecretaría de Desarrollo Regional está haciendo un estudio para ver qué comunas pueden crearse en el futuro.</w:t>
      </w:r>
    </w:p>
    <w:p w:rsidR="00000000" w:rsidRDefault="00317F91">
      <w:pPr>
        <w:shd w:val="clear" w:color="auto" w:fill="D9D9D9" w:themeFill="background1" w:themeFillShade="D9"/>
        <w:ind w:firstLine="720"/>
        <w:jc w:val="both"/>
        <w:rPr>
          <w:rFonts w:cstheme="minorHAnsi"/>
        </w:rPr>
        <w:pPrChange w:id="2241" w:author="T. Molina" w:date="2017-07-12T15:09:00Z">
          <w:pPr>
            <w:shd w:val="clear" w:color="auto" w:fill="D9D9D9" w:themeFill="background1" w:themeFillShade="D9"/>
            <w:jc w:val="both"/>
          </w:pPr>
        </w:pPrChange>
      </w:pPr>
      <w:r w:rsidRPr="009A1E94">
        <w:rPr>
          <w:rFonts w:cstheme="minorHAnsi"/>
        </w:rPr>
        <w:t>Pero insisto: voto a favor porque creo que votar en contra no lleva a nada.</w:t>
      </w:r>
    </w:p>
    <w:p w:rsidR="00000000" w:rsidRDefault="00317F91">
      <w:pPr>
        <w:shd w:val="clear" w:color="auto" w:fill="D9D9D9" w:themeFill="background1" w:themeFillShade="D9"/>
        <w:ind w:firstLine="720"/>
        <w:jc w:val="both"/>
        <w:rPr>
          <w:del w:id="2242" w:author="T. Molina" w:date="2017-07-12T15:09:00Z"/>
          <w:rFonts w:cstheme="minorHAnsi"/>
        </w:rPr>
        <w:pPrChange w:id="2243" w:author="T. Molina" w:date="2017-07-12T15:09:00Z">
          <w:pPr>
            <w:shd w:val="clear" w:color="auto" w:fill="D9D9D9" w:themeFill="background1" w:themeFillShade="D9"/>
            <w:jc w:val="both"/>
          </w:pPr>
        </w:pPrChange>
      </w:pPr>
      <w:r w:rsidRPr="009A1E94">
        <w:rPr>
          <w:rFonts w:cstheme="minorHAnsi"/>
        </w:rPr>
        <w:t>La iniciativa va a aprobarse de todas maneras. Y hay, por supuesto, una aspiración legítima de la gente de Ñuble, que ha hecho un esfuerzo para que se le reconozca su capacidad de región.</w:t>
      </w:r>
      <w:r w:rsidR="00880099" w:rsidRPr="009A1E94">
        <w:rPr>
          <w:rFonts w:cstheme="minorHAnsi"/>
        </w:rPr>
        <w:t xml:space="preserve"> </w:t>
      </w:r>
      <w:r w:rsidRPr="009A1E94">
        <w:rPr>
          <w:rFonts w:cstheme="minorHAnsi"/>
        </w:rPr>
        <w:t>Seguramente, con esta política, en el próximo tiempo llegarán a la Sala propuestas para crear otras regiones, dividiendo a las actualmente existentes. Y nuevamente tendremos que decir: "Bueno, no hay otro camino.</w:t>
      </w:r>
      <w:ins w:id="2244" w:author="T. Molina" w:date="2017-07-12T15:09:00Z">
        <w:r w:rsidR="00EF4887">
          <w:rPr>
            <w:rFonts w:cstheme="minorHAnsi"/>
          </w:rPr>
          <w:t xml:space="preserve"> </w:t>
        </w:r>
      </w:ins>
    </w:p>
    <w:p w:rsidR="00000000" w:rsidRDefault="00317F91">
      <w:pPr>
        <w:shd w:val="clear" w:color="auto" w:fill="D9D9D9" w:themeFill="background1" w:themeFillShade="D9"/>
        <w:ind w:firstLine="720"/>
        <w:jc w:val="both"/>
        <w:rPr>
          <w:rFonts w:cstheme="minorHAnsi"/>
        </w:rPr>
        <w:pPrChange w:id="2245" w:author="T. Molina" w:date="2017-07-12T15:09:00Z">
          <w:pPr>
            <w:shd w:val="clear" w:color="auto" w:fill="D9D9D9" w:themeFill="background1" w:themeFillShade="D9"/>
            <w:jc w:val="both"/>
          </w:pPr>
        </w:pPrChange>
      </w:pPr>
      <w:r w:rsidRPr="009A1E94">
        <w:rPr>
          <w:rFonts w:cstheme="minorHAnsi"/>
        </w:rPr>
        <w:t>Votemos a favor".</w:t>
      </w:r>
    </w:p>
    <w:p w:rsidR="00000000" w:rsidRDefault="00317F91">
      <w:pPr>
        <w:shd w:val="clear" w:color="auto" w:fill="D9D9D9" w:themeFill="background1" w:themeFillShade="D9"/>
        <w:ind w:firstLine="720"/>
        <w:jc w:val="both"/>
        <w:rPr>
          <w:rFonts w:cstheme="minorHAnsi"/>
        </w:rPr>
        <w:pPrChange w:id="2246" w:author="T. Molina" w:date="2017-07-12T15:09:00Z">
          <w:pPr>
            <w:shd w:val="clear" w:color="auto" w:fill="D9D9D9" w:themeFill="background1" w:themeFillShade="D9"/>
            <w:jc w:val="both"/>
          </w:pPr>
        </w:pPrChange>
      </w:pPr>
      <w:r w:rsidRPr="009A1E94">
        <w:rPr>
          <w:rFonts w:cstheme="minorHAnsi"/>
        </w:rPr>
        <w:t xml:space="preserve">Es lo que yo voy a hacer, aunque pienso </w:t>
      </w:r>
      <w:ins w:id="2247" w:author="T. Molina" w:date="2017-07-12T15:09:00Z">
        <w:r w:rsidR="00EF4887">
          <w:rPr>
            <w:rFonts w:cstheme="minorHAnsi"/>
          </w:rPr>
          <w:t>—</w:t>
        </w:r>
      </w:ins>
      <w:del w:id="2248" w:author="T. Molina" w:date="2017-07-12T15:09:00Z">
        <w:r w:rsidRPr="009A1E94" w:rsidDel="00EF4887">
          <w:rPr>
            <w:rFonts w:cstheme="minorHAnsi"/>
          </w:rPr>
          <w:delText>-</w:delText>
        </w:r>
      </w:del>
      <w:r w:rsidRPr="009A1E94">
        <w:rPr>
          <w:rFonts w:cstheme="minorHAnsi"/>
        </w:rPr>
        <w:t>lo reitero</w:t>
      </w:r>
      <w:del w:id="2249" w:author="T. Molina" w:date="2017-07-12T15:09:00Z">
        <w:r w:rsidRPr="009A1E94" w:rsidDel="00EF4887">
          <w:rPr>
            <w:rFonts w:cstheme="minorHAnsi"/>
          </w:rPr>
          <w:delText>-</w:delText>
        </w:r>
      </w:del>
      <w:ins w:id="2250" w:author="T. Molina" w:date="2017-07-12T15:09:00Z">
        <w:r w:rsidR="00EF4887">
          <w:rPr>
            <w:rFonts w:cstheme="minorHAnsi"/>
          </w:rPr>
          <w:t>—</w:t>
        </w:r>
      </w:ins>
      <w:r w:rsidRPr="009A1E94">
        <w:rPr>
          <w:rFonts w:cstheme="minorHAnsi"/>
        </w:rPr>
        <w:t xml:space="preserve"> que no estamos siguiendo un buen camino para llevar a cabo un adecuado proceso de descentralización, donde las regiones respondan al interés del país en su conjunto.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QUINTANA (</w:t>
      </w:r>
      <w:del w:id="2251" w:author="T. Molina" w:date="2017-07-20T11:46:00Z">
        <w:r w:rsidRPr="009A1E94" w:rsidDel="00022FF8">
          <w:rPr>
            <w:rFonts w:cstheme="minorHAnsi"/>
          </w:rPr>
          <w:delText>Vicepresidente</w:delText>
        </w:r>
      </w:del>
      <w:ins w:id="2252" w:author="T. Molina" w:date="2017-07-20T11:46:00Z">
        <w:r w:rsidR="00022FF8">
          <w:rPr>
            <w:rFonts w:cstheme="minorHAnsi"/>
          </w:rPr>
          <w:t>v</w:t>
        </w:r>
        <w:r w:rsidR="00022FF8" w:rsidRPr="009A1E94">
          <w:rPr>
            <w:rFonts w:cstheme="minorHAnsi"/>
          </w:rPr>
          <w:t>icepresidente</w:t>
        </w:r>
      </w:ins>
      <w:r w:rsidRPr="009A1E94">
        <w:rPr>
          <w:rFonts w:cstheme="minorHAnsi"/>
        </w:rPr>
        <w:t xml:space="preserve">).- Consulte, señor </w:t>
      </w:r>
      <w:del w:id="2253" w:author="T. Molina" w:date="2017-07-20T11:46:00Z">
        <w:r w:rsidRPr="009A1E94" w:rsidDel="00022FF8">
          <w:rPr>
            <w:rFonts w:cstheme="minorHAnsi"/>
          </w:rPr>
          <w:delText>Secretario</w:delText>
        </w:r>
      </w:del>
      <w:ins w:id="2254" w:author="T. Molina" w:date="2017-07-20T11:46:00Z">
        <w:r w:rsidR="00022FF8">
          <w:rPr>
            <w:rFonts w:cstheme="minorHAnsi"/>
          </w:rPr>
          <w:t>s</w:t>
        </w:r>
        <w:r w:rsidR="00022FF8" w:rsidRPr="009A1E94">
          <w:rPr>
            <w:rFonts w:cstheme="minorHAnsi"/>
          </w:rPr>
          <w:t>ecretario</w:t>
        </w:r>
      </w:ins>
      <w:r w:rsidRPr="009A1E94">
        <w:rPr>
          <w:rFonts w:cstheme="minorHAnsi"/>
        </w:rPr>
        <w:t xml:space="preserve">, si todos los </w:t>
      </w:r>
      <w:del w:id="2255" w:author="T. Molina" w:date="2017-07-20T11:46:00Z">
        <w:r w:rsidRPr="009A1E94" w:rsidDel="00022FF8">
          <w:rPr>
            <w:rFonts w:cstheme="minorHAnsi"/>
          </w:rPr>
          <w:delText xml:space="preserve">Senadores </w:delText>
        </w:r>
      </w:del>
      <w:ins w:id="2256" w:author="T. Molina" w:date="2017-07-20T11:46:00Z">
        <w:r w:rsidR="00022FF8">
          <w:rPr>
            <w:rFonts w:cstheme="minorHAnsi"/>
          </w:rPr>
          <w:t>s</w:t>
        </w:r>
        <w:r w:rsidR="00022FF8" w:rsidRPr="009A1E94">
          <w:rPr>
            <w:rFonts w:cstheme="minorHAnsi"/>
          </w:rPr>
          <w:t xml:space="preserve">enadores </w:t>
        </w:r>
      </w:ins>
      <w:r w:rsidRPr="009A1E94">
        <w:rPr>
          <w:rFonts w:cstheme="minorHAnsi"/>
        </w:rPr>
        <w:t xml:space="preserve">y </w:t>
      </w:r>
      <w:del w:id="2257" w:author="T. Molina" w:date="2017-07-20T11:46:00Z">
        <w:r w:rsidRPr="009A1E94" w:rsidDel="00022FF8">
          <w:rPr>
            <w:rFonts w:cstheme="minorHAnsi"/>
          </w:rPr>
          <w:delText xml:space="preserve">Senadoras </w:delText>
        </w:r>
      </w:del>
      <w:ins w:id="2258" w:author="T. Molina" w:date="2017-07-20T11:46:00Z">
        <w:r w:rsidR="00022FF8">
          <w:rPr>
            <w:rFonts w:cstheme="minorHAnsi"/>
          </w:rPr>
          <w:t>s</w:t>
        </w:r>
        <w:r w:rsidR="00022FF8" w:rsidRPr="009A1E94">
          <w:rPr>
            <w:rFonts w:cstheme="minorHAnsi"/>
          </w:rPr>
          <w:t xml:space="preserve">enadoras </w:t>
        </w:r>
      </w:ins>
      <w:r w:rsidRPr="009A1E94">
        <w:rPr>
          <w:rFonts w:cstheme="minorHAnsi"/>
        </w:rPr>
        <w:t>emitieron su voto.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LABBÉ (</w:t>
      </w:r>
      <w:del w:id="2259" w:author="T. Molina" w:date="2017-07-20T11:46:00Z">
        <w:r w:rsidRPr="009A1E94" w:rsidDel="00022FF8">
          <w:rPr>
            <w:rFonts w:cstheme="minorHAnsi"/>
          </w:rPr>
          <w:delText xml:space="preserve">Secretario </w:delText>
        </w:r>
      </w:del>
      <w:ins w:id="2260" w:author="T. Molina" w:date="2017-07-20T11:46:00Z">
        <w:r w:rsidR="00022FF8">
          <w:rPr>
            <w:rFonts w:cstheme="minorHAnsi"/>
          </w:rPr>
          <w:t>s</w:t>
        </w:r>
        <w:r w:rsidR="00022FF8" w:rsidRPr="009A1E94">
          <w:rPr>
            <w:rFonts w:cstheme="minorHAnsi"/>
          </w:rPr>
          <w:t xml:space="preserve">ecretario </w:t>
        </w:r>
      </w:ins>
      <w:del w:id="2261" w:author="T. Molina" w:date="2017-07-20T11:46:00Z">
        <w:r w:rsidRPr="009A1E94" w:rsidDel="00022FF8">
          <w:rPr>
            <w:rFonts w:cstheme="minorHAnsi"/>
          </w:rPr>
          <w:delText>General</w:delText>
        </w:r>
      </w:del>
      <w:ins w:id="2262" w:author="T. Molina" w:date="2017-07-20T11:46:00Z">
        <w:r w:rsidR="00022FF8">
          <w:rPr>
            <w:rFonts w:cstheme="minorHAnsi"/>
          </w:rPr>
          <w:t>g</w:t>
        </w:r>
        <w:r w:rsidR="00022FF8" w:rsidRPr="009A1E94">
          <w:rPr>
            <w:rFonts w:cstheme="minorHAnsi"/>
          </w:rPr>
          <w:t>eneral</w:t>
        </w:r>
      </w:ins>
      <w:r w:rsidRPr="009A1E94">
        <w:rPr>
          <w:rFonts w:cstheme="minorHAnsi"/>
        </w:rPr>
        <w:t xml:space="preserve">).- ¿Alguna señora </w:t>
      </w:r>
      <w:del w:id="2263" w:author="T. Molina" w:date="2017-07-20T11:46:00Z">
        <w:r w:rsidRPr="009A1E94" w:rsidDel="00022FF8">
          <w:rPr>
            <w:rFonts w:cstheme="minorHAnsi"/>
          </w:rPr>
          <w:delText xml:space="preserve">Senadora </w:delText>
        </w:r>
      </w:del>
      <w:ins w:id="2264" w:author="T. Molina" w:date="2017-07-20T11:46:00Z">
        <w:r w:rsidR="00022FF8">
          <w:rPr>
            <w:rFonts w:cstheme="minorHAnsi"/>
          </w:rPr>
          <w:t>s</w:t>
        </w:r>
        <w:r w:rsidR="00022FF8" w:rsidRPr="009A1E94">
          <w:rPr>
            <w:rFonts w:cstheme="minorHAnsi"/>
          </w:rPr>
          <w:t xml:space="preserve">enadora </w:t>
        </w:r>
      </w:ins>
      <w:r w:rsidRPr="009A1E94">
        <w:rPr>
          <w:rFonts w:cstheme="minorHAnsi"/>
        </w:rPr>
        <w:t xml:space="preserve">o algún señor </w:t>
      </w:r>
      <w:del w:id="2265" w:author="T. Molina" w:date="2017-07-20T11:47:00Z">
        <w:r w:rsidRPr="009A1E94" w:rsidDel="00022FF8">
          <w:rPr>
            <w:rFonts w:cstheme="minorHAnsi"/>
          </w:rPr>
          <w:delText xml:space="preserve">Senador </w:delText>
        </w:r>
      </w:del>
      <w:ins w:id="2266" w:author="T. Molina" w:date="2017-07-20T11:47:00Z">
        <w:r w:rsidR="00022FF8">
          <w:rPr>
            <w:rFonts w:cstheme="minorHAnsi"/>
          </w:rPr>
          <w:t>s</w:t>
        </w:r>
        <w:r w:rsidR="00022FF8" w:rsidRPr="009A1E94">
          <w:rPr>
            <w:rFonts w:cstheme="minorHAnsi"/>
          </w:rPr>
          <w:t xml:space="preserve">enador </w:t>
        </w:r>
      </w:ins>
      <w:r w:rsidRPr="009A1E94">
        <w:rPr>
          <w:rFonts w:cstheme="minorHAnsi"/>
        </w:rPr>
        <w:t>no ha emitido su voto?</w:t>
      </w:r>
    </w:p>
    <w:p w:rsidR="00317F91" w:rsidRPr="009A1E94" w:rsidRDefault="00317F91" w:rsidP="00317F91">
      <w:pPr>
        <w:shd w:val="clear" w:color="auto" w:fill="D9D9D9" w:themeFill="background1" w:themeFillShade="D9"/>
        <w:jc w:val="both"/>
        <w:rPr>
          <w:rFonts w:cstheme="minorHAnsi"/>
        </w:rPr>
      </w:pPr>
      <w:r w:rsidRPr="009A1E94">
        <w:rPr>
          <w:rFonts w:cstheme="minorHAnsi"/>
        </w:rPr>
        <w:t>El señor QUINTANA (</w:t>
      </w:r>
      <w:del w:id="2267" w:author="T. Molina" w:date="2017-07-20T11:47:00Z">
        <w:r w:rsidRPr="009A1E94" w:rsidDel="00022FF8">
          <w:rPr>
            <w:rFonts w:cstheme="minorHAnsi"/>
          </w:rPr>
          <w:delText>Vicepresidente</w:delText>
        </w:r>
      </w:del>
      <w:ins w:id="2268" w:author="T. Molina" w:date="2017-07-20T11:47:00Z">
        <w:r w:rsidR="00022FF8">
          <w:rPr>
            <w:rFonts w:cstheme="minorHAnsi"/>
          </w:rPr>
          <w:t>v</w:t>
        </w:r>
        <w:r w:rsidR="00022FF8" w:rsidRPr="009A1E94">
          <w:rPr>
            <w:rFonts w:cstheme="minorHAnsi"/>
          </w:rPr>
          <w:t>icepresidente</w:t>
        </w:r>
      </w:ins>
      <w:r w:rsidRPr="009A1E94">
        <w:rPr>
          <w:rFonts w:cstheme="minorHAnsi"/>
        </w:rPr>
        <w:t>).- Terminada la votación.</w:t>
      </w:r>
    </w:p>
    <w:p w:rsidR="00000000" w:rsidRDefault="00317F91">
      <w:pPr>
        <w:shd w:val="clear" w:color="auto" w:fill="D9D9D9" w:themeFill="background1" w:themeFillShade="D9"/>
        <w:ind w:firstLine="720"/>
        <w:jc w:val="both"/>
        <w:rPr>
          <w:rFonts w:cstheme="minorHAnsi"/>
        </w:rPr>
        <w:pPrChange w:id="2269" w:author="T. Molina" w:date="2017-07-12T15:09:00Z">
          <w:pPr>
            <w:shd w:val="clear" w:color="auto" w:fill="D9D9D9" w:themeFill="background1" w:themeFillShade="D9"/>
            <w:jc w:val="both"/>
          </w:pPr>
        </w:pPrChange>
      </w:pPr>
      <w:del w:id="2270" w:author="T. Molina" w:date="2017-07-12T15:09:00Z">
        <w:r w:rsidRPr="009A1E94" w:rsidDel="00EF4887">
          <w:rPr>
            <w:rFonts w:cstheme="minorHAnsi"/>
          </w:rPr>
          <w:delText>--</w:delText>
        </w:r>
      </w:del>
      <w:r w:rsidRPr="009A1E94">
        <w:rPr>
          <w:rFonts w:cstheme="minorHAnsi"/>
        </w:rPr>
        <w:t xml:space="preserve">Se aprueba en general el proyecto (27 votos a favor, </w:t>
      </w:r>
      <w:ins w:id="2271" w:author="T. Molina" w:date="2017-07-12T15:09:00Z">
        <w:r w:rsidR="00EF4887">
          <w:rPr>
            <w:rFonts w:cstheme="minorHAnsi"/>
          </w:rPr>
          <w:t>dos</w:t>
        </w:r>
      </w:ins>
      <w:del w:id="2272" w:author="T. Molina" w:date="2017-07-12T15:09:00Z">
        <w:r w:rsidRPr="009A1E94" w:rsidDel="00EF4887">
          <w:rPr>
            <w:rFonts w:cstheme="minorHAnsi"/>
          </w:rPr>
          <w:delText>2</w:delText>
        </w:r>
      </w:del>
      <w:r w:rsidRPr="009A1E94">
        <w:rPr>
          <w:rFonts w:cstheme="minorHAnsi"/>
        </w:rPr>
        <w:t xml:space="preserve"> en contra y un pareo) y se fija como plazo para presentar indicaciones el lunes 18 de abril, a las 12.</w:t>
      </w:r>
      <w:r w:rsidR="00880099" w:rsidRPr="009A1E94">
        <w:rPr>
          <w:rFonts w:cstheme="minorHAnsi"/>
        </w:rPr>
        <w:t xml:space="preserve"> </w:t>
      </w:r>
      <w:r w:rsidRPr="009A1E94">
        <w:rPr>
          <w:rFonts w:cstheme="minorHAnsi"/>
        </w:rPr>
        <w:t>Votaron por la afirmativa las señoras Allende, Muñoz, Lily Pérez y Von Baer y los señores Allamand, Bianchi, Chahuán, Coloma, De Urresti, García, Girardi, Guillier, Harboe, Horvath, Lagos, Hernán Larraín, Matta, Navarro, Orpis, Ossandón, Pérez Varela, Quintana, Rossi, Tuma, Ignacio Walker, Patricio Walker y Andrés Zaldívar.</w:t>
      </w:r>
    </w:p>
    <w:p w:rsidR="00000000" w:rsidRDefault="00317F91">
      <w:pPr>
        <w:shd w:val="clear" w:color="auto" w:fill="D9D9D9" w:themeFill="background1" w:themeFillShade="D9"/>
        <w:ind w:firstLine="720"/>
        <w:jc w:val="both"/>
        <w:rPr>
          <w:rFonts w:cstheme="minorHAnsi"/>
        </w:rPr>
        <w:pPrChange w:id="2273" w:author="T. Molina" w:date="2017-07-12T15:10:00Z">
          <w:pPr>
            <w:shd w:val="clear" w:color="auto" w:fill="D9D9D9" w:themeFill="background1" w:themeFillShade="D9"/>
            <w:jc w:val="both"/>
          </w:pPr>
        </w:pPrChange>
      </w:pPr>
      <w:r w:rsidRPr="009A1E94">
        <w:rPr>
          <w:rFonts w:cstheme="minorHAnsi"/>
        </w:rPr>
        <w:t>Votaron por la negativa los señores Montes y Quinteros.</w:t>
      </w:r>
      <w:r w:rsidR="00880099" w:rsidRPr="009A1E94">
        <w:rPr>
          <w:rFonts w:cstheme="minorHAnsi"/>
        </w:rPr>
        <w:t xml:space="preserve"> </w:t>
      </w:r>
      <w:r w:rsidRPr="009A1E94">
        <w:rPr>
          <w:rFonts w:cstheme="minorHAnsi"/>
        </w:rPr>
        <w:t>No votó, por estar pareado, el señor Prokurica.</w:t>
      </w:r>
    </w:p>
    <w:p w:rsidR="00EF4887" w:rsidRDefault="00EF4887">
      <w:pPr>
        <w:jc w:val="both"/>
        <w:rPr>
          <w:ins w:id="2274" w:author="T. Molina" w:date="2017-07-12T15:10:00Z"/>
        </w:rPr>
      </w:pPr>
    </w:p>
    <w:p w:rsidR="00317F91" w:rsidRDefault="00317F91">
      <w:pPr>
        <w:jc w:val="both"/>
      </w:pPr>
      <w:r>
        <w:t>Después de un período de análisis de los alcances y efectos del proyecto de ley, en agosto de 2016, la Comisión de Gobierno retomó su debate.</w:t>
      </w:r>
    </w:p>
    <w:p w:rsidR="00000000" w:rsidRDefault="00317F91">
      <w:pPr>
        <w:ind w:firstLine="720"/>
        <w:jc w:val="both"/>
        <w:pPrChange w:id="2275" w:author="T. Molina" w:date="2017-07-12T15:10:00Z">
          <w:pPr>
            <w:jc w:val="both"/>
          </w:pPr>
        </w:pPrChange>
      </w:pPr>
      <w:r>
        <w:t xml:space="preserve">El </w:t>
      </w:r>
      <w:ins w:id="2276" w:author="T. Molina" w:date="2017-07-12T15:10:00Z">
        <w:r w:rsidR="00AE2FA9">
          <w:t>s</w:t>
        </w:r>
      </w:ins>
      <w:del w:id="2277" w:author="T. Molina" w:date="2017-07-12T15:10:00Z">
        <w:r w:rsidDel="00AE2FA9">
          <w:delText>S</w:delText>
        </w:r>
      </w:del>
      <w:r>
        <w:t>enador Harboe, uno de los parlamentarios que mayor ahínco le ha puesto en la tramitación en la Comisión, señal</w:t>
      </w:r>
      <w:del w:id="2278" w:author="T. Molina" w:date="2017-07-12T15:10:00Z">
        <w:r w:rsidDel="00AE2FA9">
          <w:delText>o</w:delText>
        </w:r>
      </w:del>
      <w:ins w:id="2279" w:author="T. Molina" w:date="2017-07-12T15:10:00Z">
        <w:r w:rsidR="00AE2FA9">
          <w:t>ó</w:t>
        </w:r>
      </w:ins>
      <w:r>
        <w:t xml:space="preserve"> estar </w:t>
      </w:r>
      <w:r w:rsidRPr="00E266CE">
        <w:rPr>
          <w:rFonts w:cstheme="minorHAnsi"/>
        </w:rPr>
        <w:t>"</w:t>
      </w:r>
      <w:r w:rsidR="00B66718" w:rsidRPr="00B66718">
        <w:rPr>
          <w:rFonts w:cstheme="minorHAnsi"/>
          <w:rPrChange w:id="2280" w:author="T. Molina" w:date="2017-07-12T15:10:00Z">
            <w:rPr>
              <w:rFonts w:ascii="Calibri" w:hAnsi="Calibri" w:cs="Calibri"/>
              <w:i/>
            </w:rPr>
          </w:rPrChange>
        </w:rPr>
        <w:t>muy contento, porque se retoma la discusión y creo que en la Comisión hay un ánimo muy positivo de sacarlo adelante</w:t>
      </w:r>
      <w:r w:rsidRPr="00E266CE">
        <w:rPr>
          <w:rFonts w:cstheme="minorHAnsi"/>
        </w:rPr>
        <w:t>". Agreg</w:t>
      </w:r>
      <w:ins w:id="2281" w:author="T. Molina" w:date="2017-07-20T11:54:00Z">
        <w:r w:rsidR="003F3940">
          <w:rPr>
            <w:rFonts w:cstheme="minorHAnsi"/>
          </w:rPr>
          <w:t>ó</w:t>
        </w:r>
      </w:ins>
      <w:del w:id="2282" w:author="T. Molina" w:date="2017-07-20T11:54:00Z">
        <w:r w:rsidRPr="00E266CE" w:rsidDel="003F3940">
          <w:rPr>
            <w:rFonts w:cstheme="minorHAnsi"/>
          </w:rPr>
          <w:delText>ando</w:delText>
        </w:r>
      </w:del>
      <w:r w:rsidRPr="00E266CE">
        <w:rPr>
          <w:rFonts w:cstheme="minorHAnsi"/>
        </w:rPr>
        <w:t xml:space="preserve"> que “</w:t>
      </w:r>
      <w:r w:rsidR="00B66718" w:rsidRPr="00B66718">
        <w:rPr>
          <w:rFonts w:cstheme="minorHAnsi"/>
          <w:rPrChange w:id="2283" w:author="T. Molina" w:date="2017-07-12T15:10:00Z">
            <w:rPr>
              <w:rFonts w:ascii="Calibri" w:hAnsi="Calibri" w:cs="Calibri"/>
              <w:i/>
            </w:rPr>
          </w:rPrChange>
        </w:rPr>
        <w:t xml:space="preserve">el </w:t>
      </w:r>
      <w:ins w:id="2284" w:author="T. Molina" w:date="2017-07-12T15:10:00Z">
        <w:r w:rsidR="00AE2FA9">
          <w:rPr>
            <w:rFonts w:cstheme="minorHAnsi"/>
          </w:rPr>
          <w:t>G</w:t>
        </w:r>
      </w:ins>
      <w:del w:id="2285" w:author="T. Molina" w:date="2017-07-12T15:10:00Z">
        <w:r w:rsidR="00B66718" w:rsidRPr="00B66718">
          <w:rPr>
            <w:rFonts w:cstheme="minorHAnsi"/>
            <w:rPrChange w:id="2286" w:author="T. Molina" w:date="2017-07-12T15:10:00Z">
              <w:rPr>
                <w:rFonts w:ascii="Calibri" w:hAnsi="Calibri" w:cs="Calibri"/>
                <w:i/>
              </w:rPr>
            </w:rPrChange>
          </w:rPr>
          <w:delText>g</w:delText>
        </w:r>
      </w:del>
      <w:r w:rsidR="00B66718" w:rsidRPr="00B66718">
        <w:rPr>
          <w:rFonts w:cstheme="minorHAnsi"/>
          <w:rPrChange w:id="2287" w:author="T. Molina" w:date="2017-07-12T15:10:00Z">
            <w:rPr>
              <w:rFonts w:ascii="Calibri" w:hAnsi="Calibri" w:cs="Calibri"/>
              <w:i/>
            </w:rPr>
          </w:rPrChange>
        </w:rPr>
        <w:t xml:space="preserve">obierno dio una señal muy potente en el sentido de que ya zanjó la discusión respecto de la división administrativa, es decir, el subsecretario fue muy claro en decir que para el </w:t>
      </w:r>
      <w:ins w:id="2288" w:author="T. Molina" w:date="2017-07-12T15:10:00Z">
        <w:r w:rsidR="00AE2FA9">
          <w:rPr>
            <w:rFonts w:cstheme="minorHAnsi"/>
          </w:rPr>
          <w:t>G</w:t>
        </w:r>
      </w:ins>
      <w:del w:id="2289" w:author="T. Molina" w:date="2017-07-12T15:10:00Z">
        <w:r w:rsidR="00B66718" w:rsidRPr="00B66718">
          <w:rPr>
            <w:rFonts w:cstheme="minorHAnsi"/>
            <w:rPrChange w:id="2290" w:author="T. Molina" w:date="2017-07-12T15:10:00Z">
              <w:rPr>
                <w:rFonts w:ascii="Calibri" w:hAnsi="Calibri" w:cs="Calibri"/>
                <w:i/>
              </w:rPr>
            </w:rPrChange>
          </w:rPr>
          <w:delText>g</w:delText>
        </w:r>
      </w:del>
      <w:r w:rsidR="00B66718" w:rsidRPr="00B66718">
        <w:rPr>
          <w:rFonts w:cstheme="minorHAnsi"/>
          <w:rPrChange w:id="2291" w:author="T. Molina" w:date="2017-07-12T15:10:00Z">
            <w:rPr>
              <w:rFonts w:ascii="Calibri" w:hAnsi="Calibri" w:cs="Calibri"/>
              <w:i/>
            </w:rPr>
          </w:rPrChange>
        </w:rPr>
        <w:t xml:space="preserve">obierno la racionalidad del estudio indica que tiene que haber tres provincias y que las capitales provinciales son aquellas que establece el proyecto que ha enviado el Ejecutivo, y como esta es una facultad exclusiva del </w:t>
      </w:r>
      <w:del w:id="2292" w:author="T. Molina" w:date="2017-07-12T15:11:00Z">
        <w:r w:rsidR="00B66718" w:rsidRPr="00B66718">
          <w:rPr>
            <w:rFonts w:cstheme="minorHAnsi"/>
            <w:rPrChange w:id="2293" w:author="T. Molina" w:date="2017-07-12T15:10:00Z">
              <w:rPr>
                <w:rFonts w:ascii="Calibri" w:hAnsi="Calibri" w:cs="Calibri"/>
                <w:i/>
              </w:rPr>
            </w:rPrChange>
          </w:rPr>
          <w:delText>P</w:delText>
        </w:r>
      </w:del>
      <w:ins w:id="2294" w:author="T. Molina" w:date="2017-07-12T15:11:00Z">
        <w:r w:rsidR="00AE2FA9">
          <w:rPr>
            <w:rFonts w:cstheme="minorHAnsi"/>
          </w:rPr>
          <w:t>p</w:t>
        </w:r>
      </w:ins>
      <w:r w:rsidR="00B66718" w:rsidRPr="00B66718">
        <w:rPr>
          <w:rFonts w:cstheme="minorHAnsi"/>
          <w:rPrChange w:id="2295" w:author="T. Molina" w:date="2017-07-12T15:10:00Z">
            <w:rPr>
              <w:rFonts w:ascii="Calibri" w:hAnsi="Calibri" w:cs="Calibri"/>
              <w:i/>
            </w:rPr>
          </w:rPrChange>
        </w:rPr>
        <w:t>residente de la República, ya se ha despejado un tema muy importante</w:t>
      </w:r>
      <w:r w:rsidRPr="00E266CE">
        <w:rPr>
          <w:rFonts w:cstheme="minorHAnsi"/>
        </w:rPr>
        <w:t>".</w:t>
      </w:r>
    </w:p>
    <w:p w:rsidR="00000000" w:rsidRDefault="00317F91">
      <w:pPr>
        <w:ind w:firstLine="720"/>
        <w:jc w:val="both"/>
        <w:rPr>
          <w:rFonts w:cstheme="minorHAnsi"/>
        </w:rPr>
        <w:pPrChange w:id="2296" w:author="T. Molina" w:date="2017-07-12T15:11:00Z">
          <w:pPr>
            <w:jc w:val="both"/>
          </w:pPr>
        </w:pPrChange>
      </w:pPr>
      <w:r>
        <w:t>Inmediatamente fij</w:t>
      </w:r>
      <w:del w:id="2297" w:author="T. Molina" w:date="2017-07-12T15:11:00Z">
        <w:r w:rsidDel="00AE2FA9">
          <w:delText>o</w:delText>
        </w:r>
      </w:del>
      <w:ins w:id="2298" w:author="T. Molina" w:date="2017-07-12T15:11:00Z">
        <w:r w:rsidR="00AE2FA9">
          <w:t>ó</w:t>
        </w:r>
      </w:ins>
      <w:r>
        <w:t xml:space="preserve"> el trabajo de la próxima sesión de la Comisión, a saber</w:t>
      </w:r>
      <w:r w:rsidRPr="00E266CE">
        <w:rPr>
          <w:rFonts w:cstheme="minorHAnsi"/>
        </w:rPr>
        <w:t>: "</w:t>
      </w:r>
      <w:r w:rsidR="00B66718" w:rsidRPr="00B66718">
        <w:rPr>
          <w:rFonts w:cstheme="minorHAnsi"/>
          <w:rPrChange w:id="2299" w:author="T. Molina" w:date="2017-07-12T15:25:00Z">
            <w:rPr>
              <w:rFonts w:ascii="Calibri" w:hAnsi="Calibri" w:cs="Calibri"/>
              <w:i/>
            </w:rPr>
          </w:rPrChange>
        </w:rPr>
        <w:t>(1)</w:t>
      </w:r>
      <w:del w:id="2300" w:author="T. Molina" w:date="2017-07-12T15:25:00Z">
        <w:r w:rsidR="00B66718" w:rsidRPr="00B66718">
          <w:rPr>
            <w:rFonts w:cstheme="minorHAnsi"/>
            <w:rPrChange w:id="2301" w:author="T. Molina" w:date="2017-07-12T15:25:00Z">
              <w:rPr>
                <w:rFonts w:ascii="Calibri" w:hAnsi="Calibri" w:cs="Calibri"/>
                <w:i/>
              </w:rPr>
            </w:rPrChange>
          </w:rPr>
          <w:delText>.</w:delText>
        </w:r>
      </w:del>
      <w:r w:rsidR="00B66718" w:rsidRPr="00B66718">
        <w:rPr>
          <w:rFonts w:cstheme="minorHAnsi"/>
          <w:rPrChange w:id="2302" w:author="T. Molina" w:date="2017-07-12T15:25:00Z">
            <w:rPr>
              <w:rFonts w:ascii="Calibri" w:hAnsi="Calibri" w:cs="Calibri"/>
              <w:i/>
            </w:rPr>
          </w:rPrChange>
        </w:rPr>
        <w:t xml:space="preserve"> Cuál será la bajada de los servicios en cada una de estas provincias y cómo mejoraría la calidad de vida de los habitantes, que es lo más importante; (2) </w:t>
      </w:r>
      <w:ins w:id="2303" w:author="T. Molina" w:date="2017-07-12T15:27:00Z">
        <w:r w:rsidR="000B12A5">
          <w:rPr>
            <w:rFonts w:cstheme="minorHAnsi"/>
          </w:rPr>
          <w:t>e</w:t>
        </w:r>
      </w:ins>
      <w:del w:id="2304" w:author="T. Molina" w:date="2017-07-12T15:27:00Z">
        <w:r w:rsidR="00B66718" w:rsidRPr="00B66718">
          <w:rPr>
            <w:rFonts w:cstheme="minorHAnsi"/>
            <w:rPrChange w:id="2305" w:author="T. Molina" w:date="2017-07-12T15:25:00Z">
              <w:rPr>
                <w:rFonts w:ascii="Calibri" w:hAnsi="Calibri" w:cs="Calibri"/>
                <w:i/>
              </w:rPr>
            </w:rPrChange>
          </w:rPr>
          <w:delText>E</w:delText>
        </w:r>
      </w:del>
      <w:r w:rsidR="00B66718" w:rsidRPr="00B66718">
        <w:rPr>
          <w:rFonts w:cstheme="minorHAnsi"/>
          <w:rPrChange w:id="2306" w:author="T. Molina" w:date="2017-07-12T15:25:00Z">
            <w:rPr>
              <w:rFonts w:ascii="Calibri" w:hAnsi="Calibri" w:cs="Calibri"/>
              <w:i/>
            </w:rPr>
          </w:rPrChange>
        </w:rPr>
        <w:t>l financiamiento, es decir, si el financiamiento que hoy día está contemplado en el informe financiero cubre las necesidades de la instalación de la región</w:t>
      </w:r>
      <w:ins w:id="2307" w:author="T. Molina" w:date="2017-07-12T15:27:00Z">
        <w:r w:rsidR="000B12A5">
          <w:rPr>
            <w:rFonts w:cstheme="minorHAnsi"/>
          </w:rPr>
          <w:t>;</w:t>
        </w:r>
      </w:ins>
      <w:r w:rsidR="00B66718" w:rsidRPr="00B66718">
        <w:rPr>
          <w:rFonts w:cstheme="minorHAnsi"/>
          <w:rPrChange w:id="2308" w:author="T. Molina" w:date="2017-07-12T15:25:00Z">
            <w:rPr>
              <w:rFonts w:ascii="Calibri" w:hAnsi="Calibri" w:cs="Calibri"/>
              <w:i/>
            </w:rPr>
          </w:rPrChange>
        </w:rPr>
        <w:t xml:space="preserve"> y (3) </w:t>
      </w:r>
      <w:del w:id="2309" w:author="T. Molina" w:date="2017-07-12T15:27:00Z">
        <w:r w:rsidR="00B66718" w:rsidRPr="00B66718">
          <w:rPr>
            <w:rFonts w:cstheme="minorHAnsi"/>
            <w:rPrChange w:id="2310" w:author="T. Molina" w:date="2017-07-12T15:25:00Z">
              <w:rPr>
                <w:rFonts w:ascii="Calibri" w:hAnsi="Calibri" w:cs="Calibri"/>
                <w:i/>
              </w:rPr>
            </w:rPrChange>
          </w:rPr>
          <w:delText>L</w:delText>
        </w:r>
      </w:del>
      <w:ins w:id="2311" w:author="T. Molina" w:date="2017-07-12T15:27:00Z">
        <w:r w:rsidR="000B12A5">
          <w:rPr>
            <w:rFonts w:cstheme="minorHAnsi"/>
          </w:rPr>
          <w:t>l</w:t>
        </w:r>
      </w:ins>
      <w:r w:rsidR="00B66718" w:rsidRPr="00B66718">
        <w:rPr>
          <w:rFonts w:cstheme="minorHAnsi"/>
          <w:rPrChange w:id="2312" w:author="T. Molina" w:date="2017-07-12T15:25:00Z">
            <w:rPr>
              <w:rFonts w:ascii="Calibri" w:hAnsi="Calibri" w:cs="Calibri"/>
              <w:i/>
            </w:rPr>
          </w:rPrChange>
        </w:rPr>
        <w:t>o relativo a la zona pesquera, para evitar conflictos entre los actuales pescadores de la región del Biobío y aquellos que</w:t>
      </w:r>
      <w:ins w:id="2313" w:author="T. Molina" w:date="2017-07-20T11:55:00Z">
        <w:r w:rsidR="00AF69CF">
          <w:rPr>
            <w:rFonts w:cstheme="minorHAnsi"/>
          </w:rPr>
          <w:t>,</w:t>
        </w:r>
      </w:ins>
      <w:r w:rsidR="00B66718" w:rsidRPr="00B66718">
        <w:rPr>
          <w:rFonts w:cstheme="minorHAnsi"/>
          <w:rPrChange w:id="2314" w:author="T. Molina" w:date="2017-07-12T15:25:00Z">
            <w:rPr>
              <w:rFonts w:ascii="Calibri" w:hAnsi="Calibri" w:cs="Calibri"/>
              <w:i/>
            </w:rPr>
          </w:rPrChange>
        </w:rPr>
        <w:t xml:space="preserve"> siendo de la región actualmente, pasarían a ser de la futura </w:t>
      </w:r>
      <w:del w:id="2315" w:author="T. Molina" w:date="2017-07-20T11:55:00Z">
        <w:r w:rsidR="00B66718" w:rsidRPr="00B66718">
          <w:rPr>
            <w:rFonts w:cstheme="minorHAnsi"/>
            <w:rPrChange w:id="2316" w:author="T. Molina" w:date="2017-07-12T15:25:00Z">
              <w:rPr>
                <w:rFonts w:ascii="Calibri" w:hAnsi="Calibri" w:cs="Calibri"/>
                <w:i/>
              </w:rPr>
            </w:rPrChange>
          </w:rPr>
          <w:delText xml:space="preserve">Región </w:delText>
        </w:r>
      </w:del>
      <w:ins w:id="2317" w:author="T. Molina" w:date="2017-07-20T11:55:00Z">
        <w:r w:rsidR="00AF69CF">
          <w:rPr>
            <w:rFonts w:cstheme="minorHAnsi"/>
          </w:rPr>
          <w:t>r</w:t>
        </w:r>
        <w:r w:rsidR="00B66718" w:rsidRPr="00B66718">
          <w:rPr>
            <w:rFonts w:cstheme="minorHAnsi"/>
            <w:rPrChange w:id="2318" w:author="T. Molina" w:date="2017-07-12T15:25:00Z">
              <w:rPr>
                <w:rFonts w:ascii="Calibri" w:hAnsi="Calibri" w:cs="Calibri"/>
                <w:i/>
              </w:rPr>
            </w:rPrChange>
          </w:rPr>
          <w:t xml:space="preserve">egión </w:t>
        </w:r>
      </w:ins>
      <w:r w:rsidR="00B66718" w:rsidRPr="00B66718">
        <w:rPr>
          <w:rFonts w:cstheme="minorHAnsi"/>
          <w:rPrChange w:id="2319" w:author="T. Molina" w:date="2017-07-12T15:25:00Z">
            <w:rPr>
              <w:rFonts w:ascii="Calibri" w:hAnsi="Calibri" w:cs="Calibri"/>
              <w:i/>
            </w:rPr>
          </w:rPrChange>
        </w:rPr>
        <w:t>del Ñuble; cómo se compatibilizan esos derechos, permisos pesqueros, y cómo se evitan los conflictos por las especies</w:t>
      </w:r>
      <w:del w:id="2320" w:author="T. Molina" w:date="2017-07-12T15:27:00Z">
        <w:r w:rsidR="00B66718" w:rsidRPr="00B66718">
          <w:rPr>
            <w:rFonts w:cstheme="minorHAnsi"/>
            <w:rPrChange w:id="2321" w:author="T. Molina" w:date="2017-07-12T15:25:00Z">
              <w:rPr>
                <w:rFonts w:ascii="Calibri" w:hAnsi="Calibri" w:cs="Calibri"/>
                <w:i/>
              </w:rPr>
            </w:rPrChange>
          </w:rPr>
          <w:delText>.</w:delText>
        </w:r>
      </w:del>
      <w:r w:rsidRPr="00E266CE">
        <w:rPr>
          <w:rFonts w:cstheme="minorHAnsi"/>
        </w:rPr>
        <w:t>"</w:t>
      </w:r>
      <w:ins w:id="2322" w:author="T. Molina" w:date="2017-07-12T15:27:00Z">
        <w:r w:rsidR="000B12A5">
          <w:rPr>
            <w:rFonts w:cstheme="minorHAnsi"/>
          </w:rPr>
          <w:t>.</w:t>
        </w:r>
      </w:ins>
    </w:p>
    <w:p w:rsidR="00000000" w:rsidRDefault="00317F91">
      <w:pPr>
        <w:ind w:firstLine="720"/>
        <w:jc w:val="both"/>
        <w:pPrChange w:id="2323" w:author="T. Molina" w:date="2017-07-12T15:27:00Z">
          <w:pPr>
            <w:jc w:val="both"/>
          </w:pPr>
        </w:pPrChange>
      </w:pPr>
      <w:r>
        <w:t xml:space="preserve">Los esfuerzos de los impulsores del proyecto, en su primer trámite constitucional, comenzaron a dar sus frutos. En la sesión del Comité de Gobierno, de agosto de 2016, se avanzó </w:t>
      </w:r>
      <w:r w:rsidRPr="00CA5656">
        <w:t>y despach</w:t>
      </w:r>
      <w:r>
        <w:t>ó</w:t>
      </w:r>
      <w:r w:rsidRPr="00CA5656">
        <w:t xml:space="preserve"> el tema de pesca</w:t>
      </w:r>
      <w:r>
        <w:t xml:space="preserve">. En lo sustancial, la </w:t>
      </w:r>
      <w:del w:id="2324" w:author="T. Molina" w:date="2017-07-12T15:28:00Z">
        <w:r w:rsidDel="000B12A5">
          <w:delText>S</w:delText>
        </w:r>
      </w:del>
      <w:ins w:id="2325" w:author="T. Molina" w:date="2017-07-12T15:28:00Z">
        <w:r w:rsidR="000B12A5">
          <w:t>s</w:t>
        </w:r>
      </w:ins>
      <w:r>
        <w:t xml:space="preserve">enadora </w:t>
      </w:r>
      <w:ins w:id="2326" w:author="T. Molina" w:date="2017-07-12T15:28:00Z">
        <w:r w:rsidR="000B12A5">
          <w:t>V</w:t>
        </w:r>
      </w:ins>
      <w:del w:id="2327" w:author="T. Molina" w:date="2017-07-12T15:28:00Z">
        <w:r w:rsidDel="000B12A5">
          <w:delText>v</w:delText>
        </w:r>
      </w:del>
      <w:r>
        <w:t>on Baer señal</w:t>
      </w:r>
      <w:ins w:id="2328" w:author="T. Molina" w:date="2017-07-12T15:28:00Z">
        <w:r w:rsidR="000B12A5">
          <w:t>ó</w:t>
        </w:r>
      </w:ins>
      <w:del w:id="2329" w:author="T. Molina" w:date="2017-07-12T15:28:00Z">
        <w:r w:rsidDel="000B12A5">
          <w:delText>o</w:delText>
        </w:r>
      </w:del>
      <w:r>
        <w:t xml:space="preserve"> que </w:t>
      </w:r>
      <w:r w:rsidRPr="00E266CE">
        <w:rPr>
          <w:rFonts w:cstheme="minorHAnsi"/>
        </w:rPr>
        <w:t>“</w:t>
      </w:r>
      <w:ins w:id="2330" w:author="T. Molina" w:date="2017-07-12T15:28:00Z">
        <w:r w:rsidR="000B12A5">
          <w:rPr>
            <w:rFonts w:cstheme="minorHAnsi"/>
          </w:rPr>
          <w:t>[</w:t>
        </w:r>
      </w:ins>
      <w:del w:id="2331" w:author="T. Molina" w:date="2017-07-12T15:28:00Z">
        <w:r w:rsidR="00B66718" w:rsidRPr="00B66718">
          <w:rPr>
            <w:rFonts w:cstheme="minorHAnsi"/>
            <w:rPrChange w:id="2332" w:author="T. Molina" w:date="2017-07-12T15:27:00Z">
              <w:rPr>
                <w:rFonts w:ascii="Calibri" w:hAnsi="Calibri" w:cs="Calibri"/>
                <w:i/>
              </w:rPr>
            </w:rPrChange>
          </w:rPr>
          <w:delText>(</w:delText>
        </w:r>
      </w:del>
      <w:r w:rsidR="00B66718" w:rsidRPr="00B66718">
        <w:rPr>
          <w:rFonts w:cstheme="minorHAnsi"/>
          <w:rPrChange w:id="2333" w:author="T. Molina" w:date="2017-07-12T15:27:00Z">
            <w:rPr>
              <w:rFonts w:ascii="Calibri" w:hAnsi="Calibri" w:cs="Calibri"/>
              <w:i/>
            </w:rPr>
          </w:rPrChange>
        </w:rPr>
        <w:t>…</w:t>
      </w:r>
      <w:del w:id="2334" w:author="T. Molina" w:date="2017-07-12T15:28:00Z">
        <w:r w:rsidR="00B66718" w:rsidRPr="00B66718">
          <w:rPr>
            <w:rFonts w:cstheme="minorHAnsi"/>
            <w:rPrChange w:id="2335" w:author="T. Molina" w:date="2017-07-12T15:27:00Z">
              <w:rPr>
                <w:rFonts w:ascii="Calibri" w:hAnsi="Calibri" w:cs="Calibri"/>
                <w:i/>
              </w:rPr>
            </w:rPrChange>
          </w:rPr>
          <w:delText>)</w:delText>
        </w:r>
      </w:del>
      <w:ins w:id="2336" w:author="T. Molina" w:date="2017-07-12T15:28:00Z">
        <w:r w:rsidR="000B12A5">
          <w:rPr>
            <w:rFonts w:cstheme="minorHAnsi"/>
          </w:rPr>
          <w:t>]</w:t>
        </w:r>
      </w:ins>
      <w:r w:rsidR="00B66718" w:rsidRPr="00B66718">
        <w:rPr>
          <w:rFonts w:cstheme="minorHAnsi"/>
          <w:rPrChange w:id="2337" w:author="T. Molina" w:date="2017-07-12T15:27:00Z">
            <w:rPr>
              <w:rFonts w:ascii="Calibri" w:hAnsi="Calibri" w:cs="Calibri"/>
              <w:i/>
            </w:rPr>
          </w:rPrChange>
        </w:rPr>
        <w:t xml:space="preserve"> los derechos de pesca que actualmente tienen los pescadores de la </w:t>
      </w:r>
      <w:del w:id="2338" w:author="T. Molina" w:date="2017-07-20T21:33:00Z">
        <w:r w:rsidR="00B66718" w:rsidRPr="00B66718">
          <w:rPr>
            <w:rFonts w:cstheme="minorHAnsi"/>
            <w:rPrChange w:id="2339" w:author="T. Molina" w:date="2017-07-12T15:27:00Z">
              <w:rPr>
                <w:rFonts w:ascii="Calibri" w:hAnsi="Calibri" w:cs="Calibri"/>
                <w:i/>
              </w:rPr>
            </w:rPrChange>
          </w:rPr>
          <w:delText>R</w:delText>
        </w:r>
      </w:del>
      <w:ins w:id="2340" w:author="T. Molina" w:date="2017-07-20T21:33:00Z">
        <w:r w:rsidR="001B13A1">
          <w:rPr>
            <w:rFonts w:cstheme="minorHAnsi"/>
          </w:rPr>
          <w:t>r</w:t>
        </w:r>
      </w:ins>
      <w:r w:rsidR="00B66718" w:rsidRPr="00B66718">
        <w:rPr>
          <w:rFonts w:cstheme="minorHAnsi"/>
          <w:rPrChange w:id="2341" w:author="T. Molina" w:date="2017-07-12T15:27:00Z">
            <w:rPr>
              <w:rFonts w:ascii="Calibri" w:hAnsi="Calibri" w:cs="Calibri"/>
              <w:i/>
            </w:rPr>
          </w:rPrChange>
        </w:rPr>
        <w:t xml:space="preserve">egión del Biobío se mantienen exactamente igual, aunque exista una división regional y las zonas contiguas también se mantienen igual para la </w:t>
      </w:r>
      <w:del w:id="2342" w:author="T. Molina" w:date="2017-07-20T11:55:00Z">
        <w:r w:rsidR="00B66718" w:rsidRPr="00B66718">
          <w:rPr>
            <w:rFonts w:cstheme="minorHAnsi"/>
            <w:rPrChange w:id="2343" w:author="T. Molina" w:date="2017-07-12T15:27:00Z">
              <w:rPr>
                <w:rFonts w:ascii="Calibri" w:hAnsi="Calibri" w:cs="Calibri"/>
                <w:i/>
              </w:rPr>
            </w:rPrChange>
          </w:rPr>
          <w:delText xml:space="preserve">Región </w:delText>
        </w:r>
      </w:del>
      <w:ins w:id="2344" w:author="T. Molina" w:date="2017-07-20T11:55:00Z">
        <w:r w:rsidR="00E17B52">
          <w:rPr>
            <w:rFonts w:cstheme="minorHAnsi"/>
          </w:rPr>
          <w:t>r</w:t>
        </w:r>
        <w:r w:rsidR="00B66718" w:rsidRPr="00B66718">
          <w:rPr>
            <w:rFonts w:cstheme="minorHAnsi"/>
            <w:rPrChange w:id="2345" w:author="T. Molina" w:date="2017-07-12T15:27:00Z">
              <w:rPr>
                <w:rFonts w:ascii="Calibri" w:hAnsi="Calibri" w:cs="Calibri"/>
                <w:i/>
              </w:rPr>
            </w:rPrChange>
          </w:rPr>
          <w:t xml:space="preserve">egión </w:t>
        </w:r>
      </w:ins>
      <w:r w:rsidR="00B66718" w:rsidRPr="00B66718">
        <w:rPr>
          <w:rFonts w:cstheme="minorHAnsi"/>
          <w:rPrChange w:id="2346" w:author="T. Molina" w:date="2017-07-12T15:27:00Z">
            <w:rPr>
              <w:rFonts w:ascii="Calibri" w:hAnsi="Calibri" w:cs="Calibri"/>
              <w:i/>
            </w:rPr>
          </w:rPrChange>
        </w:rPr>
        <w:t xml:space="preserve">de Ñuble respecto a la IX </w:t>
      </w:r>
      <w:del w:id="2347" w:author="T. Molina" w:date="2017-07-20T11:55:00Z">
        <w:r w:rsidR="00B66718" w:rsidRPr="00B66718">
          <w:rPr>
            <w:rFonts w:cstheme="minorHAnsi"/>
            <w:rPrChange w:id="2348" w:author="T. Molina" w:date="2017-07-12T15:27:00Z">
              <w:rPr>
                <w:rFonts w:ascii="Calibri" w:hAnsi="Calibri" w:cs="Calibri"/>
                <w:i/>
              </w:rPr>
            </w:rPrChange>
          </w:rPr>
          <w:delText xml:space="preserve">Región </w:delText>
        </w:r>
      </w:del>
      <w:ins w:id="2349" w:author="T. Molina" w:date="2017-07-20T11:55:00Z">
        <w:r w:rsidR="00E17B52">
          <w:rPr>
            <w:rFonts w:cstheme="minorHAnsi"/>
          </w:rPr>
          <w:t>r</w:t>
        </w:r>
        <w:r w:rsidR="00B66718" w:rsidRPr="00B66718">
          <w:rPr>
            <w:rFonts w:cstheme="minorHAnsi"/>
            <w:rPrChange w:id="2350" w:author="T. Molina" w:date="2017-07-12T15:27:00Z">
              <w:rPr>
                <w:rFonts w:ascii="Calibri" w:hAnsi="Calibri" w:cs="Calibri"/>
                <w:i/>
              </w:rPr>
            </w:rPrChange>
          </w:rPr>
          <w:t xml:space="preserve">egión </w:t>
        </w:r>
      </w:ins>
      <w:r w:rsidR="00B66718" w:rsidRPr="00B66718">
        <w:rPr>
          <w:rFonts w:cstheme="minorHAnsi"/>
          <w:rPrChange w:id="2351" w:author="T. Molina" w:date="2017-07-12T15:27:00Z">
            <w:rPr>
              <w:rFonts w:ascii="Calibri" w:hAnsi="Calibri" w:cs="Calibri"/>
              <w:i/>
            </w:rPr>
          </w:rPrChange>
        </w:rPr>
        <w:t xml:space="preserve">y para la </w:t>
      </w:r>
      <w:del w:id="2352" w:author="T. Molina" w:date="2017-07-12T15:28:00Z">
        <w:r w:rsidR="00B66718" w:rsidRPr="00B66718">
          <w:rPr>
            <w:rFonts w:cstheme="minorHAnsi"/>
            <w:rPrChange w:id="2353" w:author="T. Molina" w:date="2017-07-12T15:27:00Z">
              <w:rPr>
                <w:rFonts w:ascii="Calibri" w:hAnsi="Calibri" w:cs="Calibri"/>
                <w:i/>
              </w:rPr>
            </w:rPrChange>
          </w:rPr>
          <w:delText>r</w:delText>
        </w:r>
      </w:del>
      <w:ins w:id="2354" w:author="T. Molina" w:date="2017-07-20T11:55:00Z">
        <w:r w:rsidR="00E17B52">
          <w:rPr>
            <w:rFonts w:cstheme="minorHAnsi"/>
          </w:rPr>
          <w:t>r</w:t>
        </w:r>
      </w:ins>
      <w:r w:rsidR="00B66718" w:rsidRPr="00B66718">
        <w:rPr>
          <w:rFonts w:cstheme="minorHAnsi"/>
          <w:rPrChange w:id="2355" w:author="T. Molina" w:date="2017-07-12T15:27:00Z">
            <w:rPr>
              <w:rFonts w:ascii="Calibri" w:hAnsi="Calibri" w:cs="Calibri"/>
              <w:i/>
            </w:rPr>
          </w:rPrChange>
        </w:rPr>
        <w:t xml:space="preserve">egión de Biobío respecto a la VII </w:t>
      </w:r>
      <w:del w:id="2356" w:author="T. Molina" w:date="2017-07-20T11:55:00Z">
        <w:r w:rsidR="00B66718" w:rsidRPr="00B66718">
          <w:rPr>
            <w:rFonts w:cstheme="minorHAnsi"/>
            <w:rPrChange w:id="2357" w:author="T. Molina" w:date="2017-07-12T15:27:00Z">
              <w:rPr>
                <w:rFonts w:ascii="Calibri" w:hAnsi="Calibri" w:cs="Calibri"/>
                <w:i/>
              </w:rPr>
            </w:rPrChange>
          </w:rPr>
          <w:delText>Región</w:delText>
        </w:r>
      </w:del>
      <w:ins w:id="2358" w:author="T. Molina" w:date="2017-07-20T11:55:00Z">
        <w:r w:rsidR="00E17B52">
          <w:rPr>
            <w:rFonts w:cstheme="minorHAnsi"/>
          </w:rPr>
          <w:t>r</w:t>
        </w:r>
        <w:r w:rsidR="00B66718" w:rsidRPr="00B66718">
          <w:rPr>
            <w:rFonts w:cstheme="minorHAnsi"/>
            <w:rPrChange w:id="2359" w:author="T. Molina" w:date="2017-07-12T15:27:00Z">
              <w:rPr>
                <w:rFonts w:ascii="Calibri" w:hAnsi="Calibri" w:cs="Calibri"/>
                <w:i/>
              </w:rPr>
            </w:rPrChange>
          </w:rPr>
          <w:t>egión</w:t>
        </w:r>
      </w:ins>
      <w:r w:rsidRPr="00E266CE">
        <w:rPr>
          <w:rFonts w:cstheme="minorHAnsi"/>
        </w:rPr>
        <w:t>"</w:t>
      </w:r>
      <w:ins w:id="2360" w:author="T. Molina" w:date="2017-07-12T15:28:00Z">
        <w:r w:rsidR="000B12A5">
          <w:rPr>
            <w:rFonts w:cstheme="minorHAnsi"/>
          </w:rPr>
          <w:t>.</w:t>
        </w:r>
      </w:ins>
    </w:p>
    <w:p w:rsidR="00000000" w:rsidRDefault="00317F91">
      <w:pPr>
        <w:ind w:firstLine="720"/>
        <w:jc w:val="both"/>
        <w:rPr>
          <w:ins w:id="2361" w:author="T. Molina" w:date="2017-07-12T15:28:00Z"/>
          <w:rFonts w:cstheme="minorHAnsi"/>
        </w:rPr>
        <w:pPrChange w:id="2362" w:author="T. Molina" w:date="2017-07-12T15:28:00Z">
          <w:pPr>
            <w:jc w:val="both"/>
          </w:pPr>
        </w:pPrChange>
      </w:pPr>
      <w:r>
        <w:t xml:space="preserve">El senador Harboe, por su parte, fue mucho más explícito: </w:t>
      </w:r>
      <w:r w:rsidRPr="00E266CE">
        <w:rPr>
          <w:rFonts w:cstheme="minorHAnsi"/>
        </w:rPr>
        <w:t>“</w:t>
      </w:r>
      <w:del w:id="2363" w:author="T. Molina" w:date="2017-07-12T15:36:00Z">
        <w:r w:rsidR="00B66718" w:rsidRPr="00B66718">
          <w:rPr>
            <w:rFonts w:cstheme="minorHAnsi"/>
            <w:rPrChange w:id="2364" w:author="T. Molina" w:date="2017-07-12T15:28:00Z">
              <w:rPr>
                <w:rFonts w:ascii="Calibri" w:hAnsi="Calibri" w:cs="Calibri"/>
                <w:i/>
              </w:rPr>
            </w:rPrChange>
          </w:rPr>
          <w:delText>e</w:delText>
        </w:r>
      </w:del>
      <w:ins w:id="2365" w:author="T. Molina" w:date="2017-07-12T15:36:00Z">
        <w:r w:rsidR="00241996">
          <w:rPr>
            <w:rFonts w:cstheme="minorHAnsi"/>
          </w:rPr>
          <w:t>E</w:t>
        </w:r>
      </w:ins>
      <w:r w:rsidR="00B66718" w:rsidRPr="00B66718">
        <w:rPr>
          <w:rFonts w:cstheme="minorHAnsi"/>
          <w:rPrChange w:id="2366" w:author="T. Molina" w:date="2017-07-12T15:28:00Z">
            <w:rPr>
              <w:rFonts w:ascii="Calibri" w:hAnsi="Calibri" w:cs="Calibri"/>
              <w:i/>
            </w:rPr>
          </w:rPrChange>
        </w:rPr>
        <w:t xml:space="preserve">s un momento muy importante, un momento histórico, porque comenzó la votación en particular del proyecto que crea la </w:t>
      </w:r>
      <w:del w:id="2367" w:author="T. Molina" w:date="2017-07-20T11:56:00Z">
        <w:r w:rsidR="00B66718" w:rsidRPr="00B66718">
          <w:rPr>
            <w:rFonts w:cstheme="minorHAnsi"/>
            <w:rPrChange w:id="2368" w:author="T. Molina" w:date="2017-07-12T15:28:00Z">
              <w:rPr>
                <w:rFonts w:ascii="Calibri" w:hAnsi="Calibri" w:cs="Calibri"/>
                <w:i/>
              </w:rPr>
            </w:rPrChange>
          </w:rPr>
          <w:delText xml:space="preserve">Región </w:delText>
        </w:r>
      </w:del>
      <w:ins w:id="2369" w:author="T. Molina" w:date="2017-07-20T11:56:00Z">
        <w:r w:rsidR="009C0D97">
          <w:rPr>
            <w:rFonts w:cstheme="minorHAnsi"/>
          </w:rPr>
          <w:t>r</w:t>
        </w:r>
        <w:r w:rsidR="00B66718" w:rsidRPr="00B66718">
          <w:rPr>
            <w:rFonts w:cstheme="minorHAnsi"/>
            <w:rPrChange w:id="2370" w:author="T. Molina" w:date="2017-07-12T15:28:00Z">
              <w:rPr>
                <w:rFonts w:ascii="Calibri" w:hAnsi="Calibri" w:cs="Calibri"/>
                <w:i/>
              </w:rPr>
            </w:rPrChange>
          </w:rPr>
          <w:t xml:space="preserve">egión </w:t>
        </w:r>
      </w:ins>
      <w:r w:rsidR="00B66718" w:rsidRPr="00B66718">
        <w:rPr>
          <w:rFonts w:cstheme="minorHAnsi"/>
          <w:rPrChange w:id="2371" w:author="T. Molina" w:date="2017-07-12T15:28:00Z">
            <w:rPr>
              <w:rFonts w:ascii="Calibri" w:hAnsi="Calibri" w:cs="Calibri"/>
              <w:i/>
            </w:rPr>
          </w:rPrChange>
        </w:rPr>
        <w:t xml:space="preserve">de Ñuble </w:t>
      </w:r>
      <w:del w:id="2372" w:author="T. Molina" w:date="2017-07-12T15:36:00Z">
        <w:r w:rsidR="00B66718" w:rsidRPr="00B66718">
          <w:rPr>
            <w:rFonts w:cstheme="minorHAnsi"/>
            <w:rPrChange w:id="2373" w:author="T. Molina" w:date="2017-07-12T15:28:00Z">
              <w:rPr>
                <w:rFonts w:ascii="Calibri" w:hAnsi="Calibri" w:cs="Calibri"/>
                <w:i/>
              </w:rPr>
            </w:rPrChange>
          </w:rPr>
          <w:delText xml:space="preserve">– </w:delText>
        </w:r>
      </w:del>
      <w:ins w:id="2374" w:author="T. Molina" w:date="2017-07-12T15:36:00Z">
        <w:r w:rsidR="00BC441B">
          <w:rPr>
            <w:rFonts w:cstheme="minorHAnsi"/>
          </w:rPr>
          <w:t>—</w:t>
        </w:r>
      </w:ins>
      <w:r w:rsidR="00B66718" w:rsidRPr="00B66718">
        <w:rPr>
          <w:rFonts w:cstheme="minorHAnsi"/>
          <w:rPrChange w:id="2375" w:author="T. Molina" w:date="2017-07-12T15:28:00Z">
            <w:rPr>
              <w:rFonts w:ascii="Calibri" w:hAnsi="Calibri" w:cs="Calibri"/>
              <w:i/>
            </w:rPr>
          </w:rPrChange>
        </w:rPr>
        <w:t>antes de los presupuestado</w:t>
      </w:r>
      <w:ins w:id="2376" w:author="T. Molina" w:date="2017-07-12T15:36:00Z">
        <w:r w:rsidR="00BC441B">
          <w:rPr>
            <w:rFonts w:cstheme="minorHAnsi"/>
          </w:rPr>
          <w:t>—</w:t>
        </w:r>
      </w:ins>
      <w:del w:id="2377" w:author="T. Molina" w:date="2017-07-12T15:36:00Z">
        <w:r w:rsidR="00B66718" w:rsidRPr="00B66718">
          <w:rPr>
            <w:rFonts w:cstheme="minorHAnsi"/>
            <w:rPrChange w:id="2378" w:author="T. Molina" w:date="2017-07-12T15:28:00Z">
              <w:rPr>
                <w:rFonts w:ascii="Calibri" w:hAnsi="Calibri" w:cs="Calibri"/>
                <w:i/>
              </w:rPr>
            </w:rPrChange>
          </w:rPr>
          <w:delText xml:space="preserve"> –</w:delText>
        </w:r>
      </w:del>
      <w:r w:rsidR="00B66718" w:rsidRPr="00B66718">
        <w:rPr>
          <w:rFonts w:cstheme="minorHAnsi"/>
          <w:rPrChange w:id="2379" w:author="T. Molina" w:date="2017-07-12T15:28:00Z">
            <w:rPr>
              <w:rFonts w:ascii="Calibri" w:hAnsi="Calibri" w:cs="Calibri"/>
              <w:i/>
            </w:rPr>
          </w:rPrChange>
        </w:rPr>
        <w:t xml:space="preserve"> y despachamos todo lo que dice relación con las dudas que teníamos respecto del tema de la pesca. El </w:t>
      </w:r>
      <w:ins w:id="2380" w:author="T. Molina" w:date="2017-07-12T15:36:00Z">
        <w:r w:rsidR="00BC441B">
          <w:rPr>
            <w:rFonts w:cstheme="minorHAnsi"/>
          </w:rPr>
          <w:t>s</w:t>
        </w:r>
      </w:ins>
      <w:del w:id="2381" w:author="T. Molina" w:date="2017-07-12T15:36:00Z">
        <w:r w:rsidR="00B66718" w:rsidRPr="00B66718">
          <w:rPr>
            <w:rFonts w:cstheme="minorHAnsi"/>
            <w:rPrChange w:id="2382" w:author="T. Molina" w:date="2017-07-12T15:28:00Z">
              <w:rPr>
                <w:rFonts w:ascii="Calibri" w:hAnsi="Calibri" w:cs="Calibri"/>
                <w:i/>
              </w:rPr>
            </w:rPrChange>
          </w:rPr>
          <w:delText>S</w:delText>
        </w:r>
      </w:del>
      <w:r w:rsidR="00B66718" w:rsidRPr="00B66718">
        <w:rPr>
          <w:rFonts w:cstheme="minorHAnsi"/>
          <w:rPrChange w:id="2383" w:author="T. Molina" w:date="2017-07-12T15:28:00Z">
            <w:rPr>
              <w:rFonts w:ascii="Calibri" w:hAnsi="Calibri" w:cs="Calibri"/>
              <w:i/>
            </w:rPr>
          </w:rPrChange>
        </w:rPr>
        <w:t xml:space="preserve">ubsecretario de Pesca, con su equipo técnico, concurrió a la Comisión, expuso latamente respecto de la fórmula que contempla el proyecto y que garantiza a los señores pescadores y pescadoras artesanales, actualmente de la </w:t>
      </w:r>
      <w:del w:id="2384" w:author="T. Molina" w:date="2017-07-12T15:36:00Z">
        <w:r w:rsidR="00B66718" w:rsidRPr="00B66718">
          <w:rPr>
            <w:rFonts w:cstheme="minorHAnsi"/>
            <w:rPrChange w:id="2385" w:author="T. Molina" w:date="2017-07-12T15:28:00Z">
              <w:rPr>
                <w:rFonts w:ascii="Calibri" w:hAnsi="Calibri" w:cs="Calibri"/>
                <w:i/>
              </w:rPr>
            </w:rPrChange>
          </w:rPr>
          <w:delText>P</w:delText>
        </w:r>
      </w:del>
      <w:ins w:id="2386" w:author="T. Molina" w:date="2017-07-12T15:36:00Z">
        <w:r w:rsidR="00BC441B">
          <w:rPr>
            <w:rFonts w:cstheme="minorHAnsi"/>
          </w:rPr>
          <w:t>p</w:t>
        </w:r>
      </w:ins>
      <w:r w:rsidR="00B66718" w:rsidRPr="00B66718">
        <w:rPr>
          <w:rFonts w:cstheme="minorHAnsi"/>
          <w:rPrChange w:id="2387" w:author="T. Molina" w:date="2017-07-12T15:28:00Z">
            <w:rPr>
              <w:rFonts w:ascii="Calibri" w:hAnsi="Calibri" w:cs="Calibri"/>
              <w:i/>
            </w:rPr>
          </w:rPrChange>
        </w:rPr>
        <w:t xml:space="preserve">rovincia de Ñuble y la </w:t>
      </w:r>
      <w:del w:id="2388" w:author="T. Molina" w:date="2017-07-20T11:56:00Z">
        <w:r w:rsidR="00B66718" w:rsidRPr="00B66718">
          <w:rPr>
            <w:rFonts w:cstheme="minorHAnsi"/>
            <w:rPrChange w:id="2389" w:author="T. Molina" w:date="2017-07-12T15:28:00Z">
              <w:rPr>
                <w:rFonts w:ascii="Calibri" w:hAnsi="Calibri" w:cs="Calibri"/>
                <w:i/>
              </w:rPr>
            </w:rPrChange>
          </w:rPr>
          <w:delText xml:space="preserve">Región </w:delText>
        </w:r>
      </w:del>
      <w:ins w:id="2390" w:author="T. Molina" w:date="2017-07-20T11:56:00Z">
        <w:r w:rsidR="00E86AB8">
          <w:rPr>
            <w:rFonts w:cstheme="minorHAnsi"/>
          </w:rPr>
          <w:t>r</w:t>
        </w:r>
        <w:r w:rsidR="00B66718" w:rsidRPr="00B66718">
          <w:rPr>
            <w:rFonts w:cstheme="minorHAnsi"/>
            <w:rPrChange w:id="2391" w:author="T. Molina" w:date="2017-07-12T15:28:00Z">
              <w:rPr>
                <w:rFonts w:ascii="Calibri" w:hAnsi="Calibri" w:cs="Calibri"/>
                <w:i/>
              </w:rPr>
            </w:rPrChange>
          </w:rPr>
          <w:t xml:space="preserve">egión </w:t>
        </w:r>
      </w:ins>
      <w:r w:rsidR="00B66718" w:rsidRPr="00B66718">
        <w:rPr>
          <w:rFonts w:cstheme="minorHAnsi"/>
          <w:rPrChange w:id="2392" w:author="T. Molina" w:date="2017-07-12T15:28:00Z">
            <w:rPr>
              <w:rFonts w:ascii="Calibri" w:hAnsi="Calibri" w:cs="Calibri"/>
              <w:i/>
            </w:rPr>
          </w:rPrChange>
        </w:rPr>
        <w:t>del Biobío, la continuidad de sus actividades productivas extractivas, tanto recursos bentónicos como pelágicos. Se entiende solución de continuidad para Ñuble y Biobío</w:t>
      </w:r>
      <w:del w:id="2393" w:author="T. Molina" w:date="2017-07-12T15:36:00Z">
        <w:r w:rsidR="00B66718" w:rsidRPr="00B66718">
          <w:rPr>
            <w:rFonts w:cstheme="minorHAnsi"/>
            <w:rPrChange w:id="2394" w:author="T. Molina" w:date="2017-07-12T15:28:00Z">
              <w:rPr>
                <w:rFonts w:ascii="Calibri" w:hAnsi="Calibri" w:cs="Calibri"/>
                <w:i/>
              </w:rPr>
            </w:rPrChange>
          </w:rPr>
          <w:delText>,</w:delText>
        </w:r>
      </w:del>
      <w:r w:rsidR="00B66718" w:rsidRPr="00B66718">
        <w:rPr>
          <w:rFonts w:cstheme="minorHAnsi"/>
          <w:rPrChange w:id="2395" w:author="T. Molina" w:date="2017-07-12T15:28:00Z">
            <w:rPr>
              <w:rFonts w:ascii="Calibri" w:hAnsi="Calibri" w:cs="Calibri"/>
              <w:i/>
            </w:rPr>
          </w:rPrChange>
        </w:rPr>
        <w:t xml:space="preserve"> para efectos de Ley de Pesca y eso va a permitir que</w:t>
      </w:r>
      <w:del w:id="2396" w:author="T. Molina" w:date="2017-07-12T15:36:00Z">
        <w:r w:rsidR="00B66718" w:rsidRPr="00B66718">
          <w:rPr>
            <w:rFonts w:cstheme="minorHAnsi"/>
            <w:rPrChange w:id="2397" w:author="T. Molina" w:date="2017-07-12T15:28:00Z">
              <w:rPr>
                <w:rFonts w:ascii="Calibri" w:hAnsi="Calibri" w:cs="Calibri"/>
                <w:i/>
              </w:rPr>
            </w:rPrChange>
          </w:rPr>
          <w:delText>,</w:delText>
        </w:r>
      </w:del>
      <w:r w:rsidR="00B66718" w:rsidRPr="00B66718">
        <w:rPr>
          <w:rFonts w:cstheme="minorHAnsi"/>
          <w:rPrChange w:id="2398" w:author="T. Molina" w:date="2017-07-12T15:28:00Z">
            <w:rPr>
              <w:rFonts w:ascii="Calibri" w:hAnsi="Calibri" w:cs="Calibri"/>
              <w:i/>
            </w:rPr>
          </w:rPrChange>
        </w:rPr>
        <w:t xml:space="preserve"> no sean afectados los que actualmente desarrollan la actividad pesquera. Adicionalmente, el Ministerio del Interior, a través de la Subdere, hizo una exposición respecto de los presupuestos junto con la Dirección de Presupuesto y la próxima semana se hará la presentación del organigrama del modelo de gestión, es decir</w:t>
      </w:r>
      <w:ins w:id="2399" w:author="T. Molina" w:date="2017-07-20T11:56:00Z">
        <w:r w:rsidR="00E86AB8">
          <w:rPr>
            <w:rFonts w:cstheme="minorHAnsi"/>
          </w:rPr>
          <w:t>,</w:t>
        </w:r>
      </w:ins>
      <w:r w:rsidR="00B66718" w:rsidRPr="00B66718">
        <w:rPr>
          <w:rFonts w:cstheme="minorHAnsi"/>
          <w:rPrChange w:id="2400" w:author="T. Molina" w:date="2017-07-12T15:28:00Z">
            <w:rPr>
              <w:rFonts w:ascii="Calibri" w:hAnsi="Calibri" w:cs="Calibri"/>
              <w:i/>
            </w:rPr>
          </w:rPrChange>
        </w:rPr>
        <w:t xml:space="preserve"> c</w:t>
      </w:r>
      <w:del w:id="2401" w:author="T. Molina" w:date="2017-07-20T11:56:00Z">
        <w:r w:rsidR="00B66718" w:rsidRPr="00B66718">
          <w:rPr>
            <w:rFonts w:cstheme="minorHAnsi"/>
            <w:rPrChange w:id="2402" w:author="T. Molina" w:date="2017-07-12T15:28:00Z">
              <w:rPr>
                <w:rFonts w:ascii="Calibri" w:hAnsi="Calibri" w:cs="Calibri"/>
                <w:i/>
              </w:rPr>
            </w:rPrChange>
          </w:rPr>
          <w:delText>o</w:delText>
        </w:r>
      </w:del>
      <w:ins w:id="2403" w:author="T. Molina" w:date="2017-07-20T11:56:00Z">
        <w:r w:rsidR="00E86AB8">
          <w:rPr>
            <w:rFonts w:cstheme="minorHAnsi"/>
          </w:rPr>
          <w:t>ó</w:t>
        </w:r>
      </w:ins>
      <w:r w:rsidR="00B66718" w:rsidRPr="00B66718">
        <w:rPr>
          <w:rFonts w:cstheme="minorHAnsi"/>
          <w:rPrChange w:id="2404" w:author="T. Molina" w:date="2017-07-12T15:28:00Z">
            <w:rPr>
              <w:rFonts w:ascii="Calibri" w:hAnsi="Calibri" w:cs="Calibri"/>
              <w:i/>
            </w:rPr>
          </w:rPrChange>
        </w:rPr>
        <w:t xml:space="preserve">mo la </w:t>
      </w:r>
      <w:del w:id="2405" w:author="T. Molina" w:date="2017-07-20T11:56:00Z">
        <w:r w:rsidR="00B66718" w:rsidRPr="00B66718">
          <w:rPr>
            <w:rFonts w:cstheme="minorHAnsi"/>
            <w:rPrChange w:id="2406" w:author="T. Molina" w:date="2017-07-12T15:28:00Z">
              <w:rPr>
                <w:rFonts w:ascii="Calibri" w:hAnsi="Calibri" w:cs="Calibri"/>
                <w:i/>
              </w:rPr>
            </w:rPrChange>
          </w:rPr>
          <w:delText xml:space="preserve">Región </w:delText>
        </w:r>
      </w:del>
      <w:ins w:id="2407" w:author="T. Molina" w:date="2017-07-20T11:56:00Z">
        <w:r w:rsidR="00E86AB8">
          <w:rPr>
            <w:rFonts w:cstheme="minorHAnsi"/>
          </w:rPr>
          <w:t>r</w:t>
        </w:r>
        <w:r w:rsidR="00B66718" w:rsidRPr="00B66718">
          <w:rPr>
            <w:rFonts w:cstheme="minorHAnsi"/>
            <w:rPrChange w:id="2408" w:author="T. Molina" w:date="2017-07-12T15:28:00Z">
              <w:rPr>
                <w:rFonts w:ascii="Calibri" w:hAnsi="Calibri" w:cs="Calibri"/>
                <w:i/>
              </w:rPr>
            </w:rPrChange>
          </w:rPr>
          <w:t xml:space="preserve">egión </w:t>
        </w:r>
      </w:ins>
      <w:r w:rsidR="00B66718" w:rsidRPr="00B66718">
        <w:rPr>
          <w:rFonts w:cstheme="minorHAnsi"/>
          <w:rPrChange w:id="2409" w:author="T. Molina" w:date="2017-07-12T15:28:00Z">
            <w:rPr>
              <w:rFonts w:ascii="Calibri" w:hAnsi="Calibri" w:cs="Calibri"/>
              <w:i/>
            </w:rPr>
          </w:rPrChange>
        </w:rPr>
        <w:t>de Ñuble nace con todos sus servicios públicos, personal y recursos suficientes</w:t>
      </w:r>
      <w:r w:rsidRPr="00E266CE">
        <w:rPr>
          <w:rFonts w:cstheme="minorHAnsi"/>
        </w:rPr>
        <w:t>”</w:t>
      </w:r>
      <w:ins w:id="2410" w:author="T. Molina" w:date="2017-07-12T15:29:00Z">
        <w:r w:rsidR="000B12A5">
          <w:rPr>
            <w:rFonts w:cstheme="minorHAnsi"/>
          </w:rPr>
          <w:t>.</w:t>
        </w:r>
      </w:ins>
    </w:p>
    <w:p w:rsidR="00000000" w:rsidRDefault="00BF0871">
      <w:pPr>
        <w:ind w:firstLine="720"/>
        <w:jc w:val="both"/>
        <w:pPrChange w:id="2411" w:author="T. Molina" w:date="2017-07-12T15:28:00Z">
          <w:pPr>
            <w:jc w:val="both"/>
          </w:pPr>
        </w:pPrChange>
      </w:pPr>
    </w:p>
    <w:p w:rsidR="00317F91" w:rsidRDefault="00317F91" w:rsidP="00317F91">
      <w:pPr>
        <w:pStyle w:val="Ttulo4"/>
        <w:jc w:val="both"/>
      </w:pPr>
      <w:r>
        <w:t xml:space="preserve">El segundo paso: la Comisión de Gobierno Interior despacha y aprueba el proyecto de la </w:t>
      </w:r>
      <w:del w:id="2412" w:author="T. Molina" w:date="2017-07-20T12:11:00Z">
        <w:r w:rsidDel="00F97E5C">
          <w:delText xml:space="preserve">Región </w:delText>
        </w:r>
      </w:del>
      <w:ins w:id="2413" w:author="T. Molina" w:date="2017-07-20T12:11:00Z">
        <w:r w:rsidR="00F97E5C">
          <w:t xml:space="preserve">región </w:t>
        </w:r>
      </w:ins>
      <w:r>
        <w:t>de Ñuble</w:t>
      </w:r>
    </w:p>
    <w:p w:rsidR="00317F91" w:rsidRDefault="00317F91" w:rsidP="00317F91">
      <w:pPr>
        <w:jc w:val="both"/>
      </w:pPr>
      <w:r>
        <w:t xml:space="preserve">En septiembre de 2016, </w:t>
      </w:r>
      <w:r w:rsidRPr="000C7CD8">
        <w:t>la Comisión de Gobierno, Descentralización y Regionalización</w:t>
      </w:r>
      <w:del w:id="2414" w:author="T. Molina" w:date="2017-07-12T15:37:00Z">
        <w:r w:rsidRPr="000C7CD8" w:rsidDel="00B45E76">
          <w:delText>,</w:delText>
        </w:r>
      </w:del>
      <w:r w:rsidRPr="000C7CD8">
        <w:t xml:space="preserve"> despach</w:t>
      </w:r>
      <w:ins w:id="2415" w:author="T. Molina" w:date="2017-07-12T15:37:00Z">
        <w:r w:rsidR="00B45E76">
          <w:t>ó</w:t>
        </w:r>
      </w:ins>
      <w:del w:id="2416" w:author="T. Molina" w:date="2017-07-12T15:37:00Z">
        <w:r w:rsidRPr="000C7CD8" w:rsidDel="00B45E76">
          <w:delText>aron</w:delText>
        </w:r>
      </w:del>
      <w:r w:rsidRPr="000C7CD8">
        <w:t xml:space="preserve"> a Comisión de Hacienda el articulado del proyecto de ley, en primer trámite legislativo, que crea la XVI </w:t>
      </w:r>
      <w:del w:id="2417" w:author="T. Molina" w:date="2017-07-20T12:12:00Z">
        <w:r w:rsidRPr="000C7CD8" w:rsidDel="00F97E5C">
          <w:delText xml:space="preserve">Región </w:delText>
        </w:r>
      </w:del>
      <w:ins w:id="2418" w:author="T. Molina" w:date="2017-07-20T12:12:00Z">
        <w:r w:rsidR="00F97E5C">
          <w:t>r</w:t>
        </w:r>
        <w:r w:rsidR="00F97E5C" w:rsidRPr="000C7CD8">
          <w:t xml:space="preserve">egión </w:t>
        </w:r>
      </w:ins>
      <w:r w:rsidRPr="000C7CD8">
        <w:t>de Ñuble y las provincias de Diguillín, Punilla e Itata.</w:t>
      </w:r>
      <w:r>
        <w:t xml:space="preserve"> Los senadores integrantes y los participantes de la Comisión de Gobierno</w:t>
      </w:r>
      <w:del w:id="2419" w:author="T. Molina" w:date="2017-07-12T15:37:00Z">
        <w:r w:rsidDel="00B45E76">
          <w:delText>,</w:delText>
        </w:r>
      </w:del>
      <w:r>
        <w:t xml:space="preserve"> se mostraron </w:t>
      </w:r>
      <w:r w:rsidRPr="00E266CE">
        <w:rPr>
          <w:rFonts w:cstheme="minorHAnsi"/>
        </w:rPr>
        <w:t>"</w:t>
      </w:r>
      <w:r w:rsidR="00B66718" w:rsidRPr="00B66718">
        <w:rPr>
          <w:rFonts w:cstheme="minorHAnsi"/>
          <w:rPrChange w:id="2420" w:author="T. Molina" w:date="2017-07-12T15:37:00Z">
            <w:rPr>
              <w:rFonts w:ascii="Calibri" w:hAnsi="Calibri" w:cs="Calibri"/>
              <w:i/>
            </w:rPr>
          </w:rPrChange>
        </w:rPr>
        <w:t>contentos y conformes</w:t>
      </w:r>
      <w:r w:rsidRPr="00E266CE">
        <w:rPr>
          <w:rFonts w:cstheme="minorHAnsi"/>
        </w:rPr>
        <w:t>"</w:t>
      </w:r>
      <w:r>
        <w:t xml:space="preserve"> con la tramitación que les correspondió realizar, de acuerdo </w:t>
      </w:r>
      <w:del w:id="2421" w:author="T. Molina" w:date="2017-07-12T15:37:00Z">
        <w:r w:rsidDel="00B45E76">
          <w:delText>a</w:delText>
        </w:r>
      </w:del>
      <w:ins w:id="2422" w:author="T. Molina" w:date="2017-07-12T15:37:00Z">
        <w:r w:rsidR="00B45E76">
          <w:t>con</w:t>
        </w:r>
      </w:ins>
      <w:r>
        <w:t xml:space="preserve"> sus competencias.</w:t>
      </w:r>
    </w:p>
    <w:p w:rsidR="00000000" w:rsidRDefault="00317F91">
      <w:pPr>
        <w:ind w:firstLine="720"/>
        <w:jc w:val="both"/>
        <w:pPrChange w:id="2423" w:author="T. Molina" w:date="2017-07-12T15:37:00Z">
          <w:pPr>
            <w:jc w:val="both"/>
          </w:pPr>
        </w:pPrChange>
      </w:pPr>
      <w:r>
        <w:t xml:space="preserve">En dicha oportunidad, el </w:t>
      </w:r>
      <w:del w:id="2424" w:author="T. Molina" w:date="2017-07-12T15:38:00Z">
        <w:r w:rsidDel="00D43875">
          <w:delText>S</w:delText>
        </w:r>
      </w:del>
      <w:ins w:id="2425" w:author="T. Molina" w:date="2017-07-12T15:38:00Z">
        <w:r w:rsidR="00D43875">
          <w:t>s</w:t>
        </w:r>
      </w:ins>
      <w:r>
        <w:t xml:space="preserve">enador Harboe señaló: </w:t>
      </w:r>
      <w:r w:rsidRPr="00D43875">
        <w:rPr>
          <w:rFonts w:cstheme="minorHAnsi"/>
        </w:rPr>
        <w:t>“</w:t>
      </w:r>
      <w:ins w:id="2426" w:author="T. Molina" w:date="2017-07-12T15:38:00Z">
        <w:r w:rsidR="00D43875">
          <w:rPr>
            <w:rFonts w:cstheme="minorHAnsi"/>
          </w:rPr>
          <w:t xml:space="preserve">[Estoy] </w:t>
        </w:r>
      </w:ins>
      <w:del w:id="2427" w:author="T. Molina" w:date="2017-07-12T15:38:00Z">
        <w:r w:rsidR="00B66718" w:rsidRPr="00B66718">
          <w:rPr>
            <w:rFonts w:cstheme="minorHAnsi"/>
            <w:rPrChange w:id="2428" w:author="T. Molina" w:date="2017-07-12T15:38:00Z">
              <w:rPr>
                <w:rFonts w:ascii="Calibri" w:hAnsi="Calibri" w:cs="Calibri"/>
                <w:i/>
              </w:rPr>
            </w:rPrChange>
          </w:rPr>
          <w:delText>M</w:delText>
        </w:r>
      </w:del>
      <w:ins w:id="2429" w:author="T. Molina" w:date="2017-07-12T15:38:00Z">
        <w:r w:rsidR="00D43875">
          <w:rPr>
            <w:rFonts w:cstheme="minorHAnsi"/>
          </w:rPr>
          <w:t>m</w:t>
        </w:r>
      </w:ins>
      <w:r w:rsidR="00B66718" w:rsidRPr="00B66718">
        <w:rPr>
          <w:rFonts w:cstheme="minorHAnsi"/>
          <w:rPrChange w:id="2430" w:author="T. Molina" w:date="2017-07-12T15:38:00Z">
            <w:rPr>
              <w:rFonts w:ascii="Calibri" w:hAnsi="Calibri" w:cs="Calibri"/>
              <w:i/>
            </w:rPr>
          </w:rPrChange>
        </w:rPr>
        <w:t xml:space="preserve">uy contento, </w:t>
      </w:r>
      <w:ins w:id="2431" w:author="T. Molina" w:date="2017-07-12T15:38:00Z">
        <w:r w:rsidR="00D43875">
          <w:rPr>
            <w:rFonts w:cstheme="minorHAnsi"/>
          </w:rPr>
          <w:t xml:space="preserve">[quiero] </w:t>
        </w:r>
      </w:ins>
      <w:r w:rsidR="00B66718" w:rsidRPr="00B66718">
        <w:rPr>
          <w:rFonts w:cstheme="minorHAnsi"/>
          <w:rPrChange w:id="2432" w:author="T. Molina" w:date="2017-07-12T15:38:00Z">
            <w:rPr>
              <w:rFonts w:ascii="Calibri" w:hAnsi="Calibri" w:cs="Calibri"/>
              <w:i/>
            </w:rPr>
          </w:rPrChange>
        </w:rPr>
        <w:t xml:space="preserve">felicitar a todos los habitantes y las fuerzas vivas, los alcaldes, las alcaldesas, concejales, consejeros regionales, diputados, senadores </w:t>
      </w:r>
      <w:ins w:id="2433" w:author="T. Molina" w:date="2017-07-12T15:38:00Z">
        <w:r w:rsidR="00D43875">
          <w:rPr>
            <w:rFonts w:cstheme="minorHAnsi"/>
          </w:rPr>
          <w:t>—</w:t>
        </w:r>
      </w:ins>
      <w:del w:id="2434" w:author="T. Molina" w:date="2017-07-12T15:38:00Z">
        <w:r w:rsidR="00B66718" w:rsidRPr="00B66718">
          <w:rPr>
            <w:rFonts w:cstheme="minorHAnsi"/>
            <w:rPrChange w:id="2435" w:author="T. Molina" w:date="2017-07-12T15:38:00Z">
              <w:rPr>
                <w:rFonts w:ascii="Calibri" w:hAnsi="Calibri" w:cs="Calibri"/>
                <w:i/>
              </w:rPr>
            </w:rPrChange>
          </w:rPr>
          <w:delText xml:space="preserve">– </w:delText>
        </w:r>
      </w:del>
      <w:r w:rsidR="00B66718" w:rsidRPr="00B66718">
        <w:rPr>
          <w:rFonts w:cstheme="minorHAnsi"/>
          <w:rPrChange w:id="2436" w:author="T. Molina" w:date="2017-07-12T15:38:00Z">
            <w:rPr>
              <w:rFonts w:ascii="Calibri" w:hAnsi="Calibri" w:cs="Calibri"/>
              <w:i/>
            </w:rPr>
          </w:rPrChange>
        </w:rPr>
        <w:t>que transversalmente lo hicieron posible</w:t>
      </w:r>
      <w:del w:id="2437" w:author="T. Molina" w:date="2017-07-12T15:38:00Z">
        <w:r w:rsidR="00B66718" w:rsidRPr="00B66718">
          <w:rPr>
            <w:rFonts w:cstheme="minorHAnsi"/>
            <w:rPrChange w:id="2438" w:author="T. Molina" w:date="2017-07-12T15:38:00Z">
              <w:rPr>
                <w:rFonts w:ascii="Calibri" w:hAnsi="Calibri" w:cs="Calibri"/>
                <w:i/>
              </w:rPr>
            </w:rPrChange>
          </w:rPr>
          <w:delText xml:space="preserve"> –</w:delText>
        </w:r>
      </w:del>
      <w:ins w:id="2439" w:author="T. Molina" w:date="2017-07-12T15:38:00Z">
        <w:r w:rsidR="00D43875">
          <w:rPr>
            <w:rFonts w:cstheme="minorHAnsi"/>
          </w:rPr>
          <w:t>—,</w:t>
        </w:r>
      </w:ins>
      <w:r w:rsidR="00B66718" w:rsidRPr="00B66718">
        <w:rPr>
          <w:rFonts w:cstheme="minorHAnsi"/>
          <w:rPrChange w:id="2440" w:author="T. Molina" w:date="2017-07-12T15:38:00Z">
            <w:rPr>
              <w:rFonts w:ascii="Calibri" w:hAnsi="Calibri" w:cs="Calibri"/>
              <w:i/>
            </w:rPr>
          </w:rPrChange>
        </w:rPr>
        <w:t xml:space="preserve"> al Comité Ñuble Región, a todos los que hicieron posible que esto </w:t>
      </w:r>
      <w:ins w:id="2441" w:author="T. Molina" w:date="2017-07-12T15:38:00Z">
        <w:r w:rsidR="00D43875">
          <w:rPr>
            <w:rFonts w:cstheme="minorHAnsi"/>
          </w:rPr>
          <w:t>[</w:t>
        </w:r>
      </w:ins>
      <w:del w:id="2442" w:author="T. Molina" w:date="2017-07-12T15:38:00Z">
        <w:r w:rsidR="00B66718" w:rsidRPr="00B66718">
          <w:rPr>
            <w:rFonts w:cstheme="minorHAnsi"/>
            <w:rPrChange w:id="2443" w:author="T. Molina" w:date="2017-07-12T15:38:00Z">
              <w:rPr>
                <w:rFonts w:ascii="Calibri" w:hAnsi="Calibri" w:cs="Calibri"/>
                <w:i/>
              </w:rPr>
            </w:rPrChange>
          </w:rPr>
          <w:delText>(</w:delText>
        </w:r>
      </w:del>
      <w:r w:rsidR="00B66718" w:rsidRPr="00B66718">
        <w:rPr>
          <w:rFonts w:cstheme="minorHAnsi"/>
          <w:rPrChange w:id="2444" w:author="T. Molina" w:date="2017-07-12T15:38:00Z">
            <w:rPr>
              <w:rFonts w:ascii="Calibri" w:hAnsi="Calibri" w:cs="Calibri"/>
              <w:i/>
            </w:rPr>
          </w:rPrChange>
        </w:rPr>
        <w:t>la tramitación y despacho a Comisión de Hacienda</w:t>
      </w:r>
      <w:del w:id="2445" w:author="T. Molina" w:date="2017-07-12T15:38:00Z">
        <w:r w:rsidR="00B66718" w:rsidRPr="00B66718">
          <w:rPr>
            <w:rFonts w:cstheme="minorHAnsi"/>
            <w:rPrChange w:id="2446" w:author="T. Molina" w:date="2017-07-12T15:38:00Z">
              <w:rPr>
                <w:rFonts w:ascii="Calibri" w:hAnsi="Calibri" w:cs="Calibri"/>
                <w:i/>
              </w:rPr>
            </w:rPrChange>
          </w:rPr>
          <w:delText>)</w:delText>
        </w:r>
      </w:del>
      <w:ins w:id="2447" w:author="T. Molina" w:date="2017-07-12T15:38:00Z">
        <w:r w:rsidR="00D43875">
          <w:rPr>
            <w:rFonts w:cstheme="minorHAnsi"/>
          </w:rPr>
          <w:t>]</w:t>
        </w:r>
      </w:ins>
      <w:r w:rsidR="00B66718" w:rsidRPr="00B66718">
        <w:rPr>
          <w:rFonts w:cstheme="minorHAnsi"/>
          <w:rPrChange w:id="2448" w:author="T. Molina" w:date="2017-07-12T15:38:00Z">
            <w:rPr>
              <w:rFonts w:ascii="Calibri" w:hAnsi="Calibri" w:cs="Calibri"/>
              <w:i/>
            </w:rPr>
          </w:rPrChange>
        </w:rPr>
        <w:t xml:space="preserve"> fuera una realidad. En su oportunidad, había dudas si el </w:t>
      </w:r>
      <w:ins w:id="2449" w:author="T. Molina" w:date="2017-07-12T15:39:00Z">
        <w:r w:rsidR="00D43875">
          <w:rPr>
            <w:rFonts w:cstheme="minorHAnsi"/>
          </w:rPr>
          <w:t>G</w:t>
        </w:r>
      </w:ins>
      <w:del w:id="2450" w:author="T. Molina" w:date="2017-07-12T15:39:00Z">
        <w:r w:rsidR="00B66718" w:rsidRPr="00B66718">
          <w:rPr>
            <w:rFonts w:cstheme="minorHAnsi"/>
            <w:rPrChange w:id="2451" w:author="T. Molina" w:date="2017-07-12T15:38:00Z">
              <w:rPr>
                <w:rFonts w:ascii="Calibri" w:hAnsi="Calibri" w:cs="Calibri"/>
                <w:i/>
              </w:rPr>
            </w:rPrChange>
          </w:rPr>
          <w:delText>g</w:delText>
        </w:r>
      </w:del>
      <w:r w:rsidR="00B66718" w:rsidRPr="00B66718">
        <w:rPr>
          <w:rFonts w:cstheme="minorHAnsi"/>
          <w:rPrChange w:id="2452" w:author="T. Molina" w:date="2017-07-12T15:38:00Z">
            <w:rPr>
              <w:rFonts w:ascii="Calibri" w:hAnsi="Calibri" w:cs="Calibri"/>
              <w:i/>
            </w:rPr>
          </w:rPrChange>
        </w:rPr>
        <w:t>obierno iba a presenta</w:t>
      </w:r>
      <w:ins w:id="2453" w:author="T. Molina" w:date="2017-07-12T15:39:00Z">
        <w:r w:rsidR="00D43875">
          <w:rPr>
            <w:rFonts w:cstheme="minorHAnsi"/>
          </w:rPr>
          <w:t>r</w:t>
        </w:r>
      </w:ins>
      <w:r w:rsidR="00B66718" w:rsidRPr="00B66718">
        <w:rPr>
          <w:rFonts w:cstheme="minorHAnsi"/>
          <w:rPrChange w:id="2454" w:author="T. Molina" w:date="2017-07-12T15:38:00Z">
            <w:rPr>
              <w:rFonts w:ascii="Calibri" w:hAnsi="Calibri" w:cs="Calibri"/>
              <w:i/>
            </w:rPr>
          </w:rPrChange>
        </w:rPr>
        <w:t xml:space="preserve"> el proyecto o no. El </w:t>
      </w:r>
      <w:del w:id="2455" w:author="T. Molina" w:date="2017-07-12T15:39:00Z">
        <w:r w:rsidR="00B66718" w:rsidRPr="00B66718">
          <w:rPr>
            <w:rFonts w:cstheme="minorHAnsi"/>
            <w:rPrChange w:id="2456" w:author="T. Molina" w:date="2017-07-12T15:38:00Z">
              <w:rPr>
                <w:rFonts w:ascii="Calibri" w:hAnsi="Calibri" w:cs="Calibri"/>
                <w:i/>
              </w:rPr>
            </w:rPrChange>
          </w:rPr>
          <w:delText>g</w:delText>
        </w:r>
      </w:del>
      <w:ins w:id="2457" w:author="T. Molina" w:date="2017-07-12T15:39:00Z">
        <w:r w:rsidR="00D43875">
          <w:rPr>
            <w:rFonts w:cstheme="minorHAnsi"/>
          </w:rPr>
          <w:t>G</w:t>
        </w:r>
      </w:ins>
      <w:r w:rsidR="00B66718" w:rsidRPr="00B66718">
        <w:rPr>
          <w:rFonts w:cstheme="minorHAnsi"/>
          <w:rPrChange w:id="2458" w:author="T. Molina" w:date="2017-07-12T15:38:00Z">
            <w:rPr>
              <w:rFonts w:ascii="Calibri" w:hAnsi="Calibri" w:cs="Calibri"/>
              <w:i/>
            </w:rPr>
          </w:rPrChange>
        </w:rPr>
        <w:t xml:space="preserve">obierno se comprometió, la </w:t>
      </w:r>
      <w:del w:id="2459" w:author="T. Molina" w:date="2017-07-12T15:39:00Z">
        <w:r w:rsidR="00B66718" w:rsidRPr="00B66718">
          <w:rPr>
            <w:rFonts w:cstheme="minorHAnsi"/>
            <w:rPrChange w:id="2460" w:author="T. Molina" w:date="2017-07-12T15:38:00Z">
              <w:rPr>
                <w:rFonts w:ascii="Calibri" w:hAnsi="Calibri" w:cs="Calibri"/>
                <w:i/>
              </w:rPr>
            </w:rPrChange>
          </w:rPr>
          <w:delText>P</w:delText>
        </w:r>
      </w:del>
      <w:ins w:id="2461" w:author="T. Molina" w:date="2017-07-12T15:39:00Z">
        <w:r w:rsidR="00D43875">
          <w:rPr>
            <w:rFonts w:cstheme="minorHAnsi"/>
          </w:rPr>
          <w:t>p</w:t>
        </w:r>
      </w:ins>
      <w:r w:rsidR="00B66718" w:rsidRPr="00B66718">
        <w:rPr>
          <w:rFonts w:cstheme="minorHAnsi"/>
          <w:rPrChange w:id="2462" w:author="T. Molina" w:date="2017-07-12T15:38:00Z">
            <w:rPr>
              <w:rFonts w:ascii="Calibri" w:hAnsi="Calibri" w:cs="Calibri"/>
              <w:i/>
            </w:rPr>
          </w:rPrChange>
        </w:rPr>
        <w:t xml:space="preserve">residenta Bachelet presentó el proyecto. Hoy día, hemos dado un paso fundamental. La Comisión de Gobierno Interior, por unanimidad de sus miembros, ha despachado y ha aprobado el proyecto que crea la </w:t>
      </w:r>
      <w:del w:id="2463" w:author="T. Molina" w:date="2017-07-20T21:33:00Z">
        <w:r w:rsidR="00B66718" w:rsidRPr="00B66718">
          <w:rPr>
            <w:rFonts w:cstheme="minorHAnsi"/>
            <w:rPrChange w:id="2464" w:author="T. Molina" w:date="2017-07-12T15:38:00Z">
              <w:rPr>
                <w:rFonts w:ascii="Calibri" w:hAnsi="Calibri" w:cs="Calibri"/>
                <w:i/>
              </w:rPr>
            </w:rPrChange>
          </w:rPr>
          <w:delText>R</w:delText>
        </w:r>
      </w:del>
      <w:ins w:id="2465" w:author="T. Molina" w:date="2017-07-20T21:33:00Z">
        <w:r w:rsidR="001B13A1">
          <w:rPr>
            <w:rFonts w:cstheme="minorHAnsi"/>
          </w:rPr>
          <w:t>r</w:t>
        </w:r>
      </w:ins>
      <w:r w:rsidR="00B66718" w:rsidRPr="00B66718">
        <w:rPr>
          <w:rFonts w:cstheme="minorHAnsi"/>
          <w:rPrChange w:id="2466" w:author="T. Molina" w:date="2017-07-12T15:38:00Z">
            <w:rPr>
              <w:rFonts w:ascii="Calibri" w:hAnsi="Calibri" w:cs="Calibri"/>
              <w:i/>
            </w:rPr>
          </w:rPrChange>
        </w:rPr>
        <w:t xml:space="preserve">egión de Ñuble. Este es un paso trascendental, que nunca se había dado en la historia, y por eso que es tan importante que yo agradezca a todos que han manifestado su apoyo, a los medios de comunicación local, a todos los comerciantes que hicieron suyo también el sueño de Ñuble Región. Como representante ciudadano, comprometido en su minuto con respaldar el proyecto, a dos años y medio de haber asumido como </w:t>
      </w:r>
      <w:del w:id="2467" w:author="T. Molina" w:date="2017-07-12T15:39:00Z">
        <w:r w:rsidR="00B66718" w:rsidRPr="00B66718">
          <w:rPr>
            <w:rFonts w:cstheme="minorHAnsi"/>
            <w:rPrChange w:id="2468" w:author="T. Molina" w:date="2017-07-12T15:38:00Z">
              <w:rPr>
                <w:rFonts w:ascii="Calibri" w:hAnsi="Calibri" w:cs="Calibri"/>
                <w:i/>
              </w:rPr>
            </w:rPrChange>
          </w:rPr>
          <w:delText>S</w:delText>
        </w:r>
      </w:del>
      <w:ins w:id="2469" w:author="T. Molina" w:date="2017-07-12T15:39:00Z">
        <w:r w:rsidR="00D43875">
          <w:rPr>
            <w:rFonts w:cstheme="minorHAnsi"/>
          </w:rPr>
          <w:t>s</w:t>
        </w:r>
      </w:ins>
      <w:r w:rsidR="00B66718" w:rsidRPr="00B66718">
        <w:rPr>
          <w:rFonts w:cstheme="minorHAnsi"/>
          <w:rPrChange w:id="2470" w:author="T. Molina" w:date="2017-07-12T15:38:00Z">
            <w:rPr>
              <w:rFonts w:ascii="Calibri" w:hAnsi="Calibri" w:cs="Calibri"/>
              <w:i/>
            </w:rPr>
          </w:rPrChange>
        </w:rPr>
        <w:t>enador, estamos cumpliendo</w:t>
      </w:r>
      <w:r w:rsidRPr="00E266CE">
        <w:rPr>
          <w:rFonts w:cstheme="minorHAnsi"/>
        </w:rPr>
        <w:t>”</w:t>
      </w:r>
      <w:ins w:id="2471" w:author="T. Molina" w:date="2017-07-12T15:38:00Z">
        <w:r w:rsidR="00B45E76">
          <w:rPr>
            <w:rFonts w:cstheme="minorHAnsi"/>
          </w:rPr>
          <w:t>.</w:t>
        </w:r>
      </w:ins>
    </w:p>
    <w:p w:rsidR="00000000" w:rsidRDefault="00317F91">
      <w:pPr>
        <w:ind w:firstLine="720"/>
        <w:jc w:val="both"/>
        <w:rPr>
          <w:ins w:id="2472" w:author="T. Molina" w:date="2017-07-12T15:40:00Z"/>
        </w:rPr>
        <w:pPrChange w:id="2473" w:author="T. Molina" w:date="2017-07-12T15:40:00Z">
          <w:pPr>
            <w:jc w:val="both"/>
          </w:pPr>
        </w:pPrChange>
      </w:pPr>
      <w:r>
        <w:t xml:space="preserve">Por su parte, la </w:t>
      </w:r>
      <w:del w:id="2474" w:author="T. Molina" w:date="2017-07-12T15:40:00Z">
        <w:r w:rsidDel="00D43875">
          <w:delText>S</w:delText>
        </w:r>
      </w:del>
      <w:ins w:id="2475" w:author="T. Molina" w:date="2017-07-12T15:40:00Z">
        <w:r w:rsidR="00D43875">
          <w:t>s</w:t>
        </w:r>
      </w:ins>
      <w:r>
        <w:t xml:space="preserve">enadora </w:t>
      </w:r>
      <w:r w:rsidRPr="00E27713">
        <w:t>Van Rysselberghe</w:t>
      </w:r>
      <w:r>
        <w:t xml:space="preserve"> señaló que </w:t>
      </w:r>
      <w:r w:rsidRPr="00E266CE">
        <w:rPr>
          <w:rFonts w:cstheme="minorHAnsi"/>
        </w:rPr>
        <w:t>"</w:t>
      </w:r>
      <w:r w:rsidR="00B66718" w:rsidRPr="00B66718">
        <w:rPr>
          <w:rFonts w:cstheme="minorHAnsi"/>
          <w:rPrChange w:id="2476" w:author="T. Molina" w:date="2017-07-12T15:40:00Z">
            <w:rPr>
              <w:rFonts w:ascii="Calibri" w:hAnsi="Calibri" w:cs="Calibri"/>
              <w:i/>
            </w:rPr>
          </w:rPrChange>
        </w:rPr>
        <w:t xml:space="preserve">es un gran anhelo para la gente de la provincia; el sueño de todos los que han impulsado este proyecto es poder transformar a Ñuble en una potencia agroalimentaria. Ñuble en general es una provincia agrícola, que tiene problemas y preocupaciones distintas al resto de la </w:t>
      </w:r>
      <w:del w:id="2477" w:author="T. Molina" w:date="2017-07-20T12:14:00Z">
        <w:r w:rsidR="00B66718" w:rsidRPr="00B66718">
          <w:rPr>
            <w:rFonts w:cstheme="minorHAnsi"/>
            <w:rPrChange w:id="2478" w:author="T. Molina" w:date="2017-07-12T15:40:00Z">
              <w:rPr>
                <w:rFonts w:ascii="Calibri" w:hAnsi="Calibri" w:cs="Calibri"/>
                <w:i/>
              </w:rPr>
            </w:rPrChange>
          </w:rPr>
          <w:delText xml:space="preserve">Región </w:delText>
        </w:r>
      </w:del>
      <w:ins w:id="2479" w:author="T. Molina" w:date="2017-07-20T12:14:00Z">
        <w:r w:rsidR="00F97E5C">
          <w:rPr>
            <w:rFonts w:cstheme="minorHAnsi"/>
          </w:rPr>
          <w:t>r</w:t>
        </w:r>
        <w:r w:rsidR="00B66718" w:rsidRPr="00B66718">
          <w:rPr>
            <w:rFonts w:cstheme="minorHAnsi"/>
            <w:rPrChange w:id="2480" w:author="T. Molina" w:date="2017-07-12T15:40:00Z">
              <w:rPr>
                <w:rFonts w:ascii="Calibri" w:hAnsi="Calibri" w:cs="Calibri"/>
                <w:i/>
              </w:rPr>
            </w:rPrChange>
          </w:rPr>
          <w:t xml:space="preserve">egión </w:t>
        </w:r>
      </w:ins>
      <w:r w:rsidR="00B66718" w:rsidRPr="00B66718">
        <w:rPr>
          <w:rFonts w:cstheme="minorHAnsi"/>
          <w:rPrChange w:id="2481" w:author="T. Molina" w:date="2017-07-12T15:40:00Z">
            <w:rPr>
              <w:rFonts w:ascii="Calibri" w:hAnsi="Calibri" w:cs="Calibri"/>
              <w:i/>
            </w:rPr>
          </w:rPrChange>
        </w:rPr>
        <w:t>del Biobío, que es más bien industrial y pesquera. Coronel y el mismo Concepción</w:t>
      </w:r>
      <w:del w:id="2482" w:author="T. Molina" w:date="2017-07-12T15:42:00Z">
        <w:r w:rsidR="00B66718" w:rsidRPr="00B66718">
          <w:rPr>
            <w:rFonts w:cstheme="minorHAnsi"/>
            <w:rPrChange w:id="2483" w:author="T. Molina" w:date="2017-07-12T15:40:00Z">
              <w:rPr>
                <w:rFonts w:ascii="Calibri" w:hAnsi="Calibri" w:cs="Calibri"/>
                <w:i/>
              </w:rPr>
            </w:rPrChange>
          </w:rPr>
          <w:delText>,</w:delText>
        </w:r>
      </w:del>
      <w:r w:rsidR="00B66718" w:rsidRPr="00B66718">
        <w:rPr>
          <w:rFonts w:cstheme="minorHAnsi"/>
          <w:rPrChange w:id="2484" w:author="T. Molina" w:date="2017-07-12T15:40:00Z">
            <w:rPr>
              <w:rFonts w:ascii="Calibri" w:hAnsi="Calibri" w:cs="Calibri"/>
              <w:i/>
            </w:rPr>
          </w:rPrChange>
        </w:rPr>
        <w:t xml:space="preserve"> tienen características absolutamente distintas a lo que es Chill</w:t>
      </w:r>
      <w:ins w:id="2485" w:author="T. Molina" w:date="2017-07-12T15:42:00Z">
        <w:r w:rsidR="00DC6F8B">
          <w:rPr>
            <w:rFonts w:cstheme="minorHAnsi"/>
          </w:rPr>
          <w:t>á</w:t>
        </w:r>
      </w:ins>
      <w:del w:id="2486" w:author="T. Molina" w:date="2017-07-12T15:42:00Z">
        <w:r w:rsidR="00B66718" w:rsidRPr="00B66718">
          <w:rPr>
            <w:rFonts w:cstheme="minorHAnsi"/>
            <w:rPrChange w:id="2487" w:author="T. Molina" w:date="2017-07-12T15:40:00Z">
              <w:rPr>
                <w:rFonts w:ascii="Calibri" w:hAnsi="Calibri" w:cs="Calibri"/>
                <w:i/>
              </w:rPr>
            </w:rPrChange>
          </w:rPr>
          <w:delText>a</w:delText>
        </w:r>
      </w:del>
      <w:r w:rsidR="00B66718" w:rsidRPr="00B66718">
        <w:rPr>
          <w:rFonts w:cstheme="minorHAnsi"/>
          <w:rPrChange w:id="2488" w:author="T. Molina" w:date="2017-07-12T15:40:00Z">
            <w:rPr>
              <w:rFonts w:ascii="Calibri" w:hAnsi="Calibri" w:cs="Calibri"/>
              <w:i/>
            </w:rPr>
          </w:rPrChange>
        </w:rPr>
        <w:t>n, San Carlos y Bulnes y por lo tanto parece del todo razonable el poder agrupar a una provincia que tiene una realidad y problemática distinta</w:t>
      </w:r>
      <w:r w:rsidRPr="00E266CE">
        <w:rPr>
          <w:rFonts w:cstheme="minorHAnsi"/>
        </w:rPr>
        <w:t xml:space="preserve">", </w:t>
      </w:r>
      <w:r>
        <w:t>concluyó.</w:t>
      </w:r>
    </w:p>
    <w:p w:rsidR="00000000" w:rsidRDefault="00BF0871">
      <w:pPr>
        <w:ind w:firstLine="720"/>
        <w:jc w:val="both"/>
        <w:pPrChange w:id="2489" w:author="T. Molina" w:date="2017-07-12T15:40:00Z">
          <w:pPr>
            <w:jc w:val="both"/>
          </w:pPr>
        </w:pPrChange>
      </w:pPr>
    </w:p>
    <w:p w:rsidR="00317F91" w:rsidRDefault="00317F91" w:rsidP="00317F91">
      <w:pPr>
        <w:pStyle w:val="Ttulo4"/>
      </w:pPr>
      <w:r>
        <w:t xml:space="preserve"> El tercer paso: la Comisión de Hacienda despacha y aprueba el proyecto de la </w:t>
      </w:r>
      <w:del w:id="2490" w:author="T. Molina" w:date="2017-07-20T12:14:00Z">
        <w:r w:rsidDel="00F97E5C">
          <w:delText xml:space="preserve">Región </w:delText>
        </w:r>
      </w:del>
      <w:ins w:id="2491" w:author="T. Molina" w:date="2017-07-20T12:14:00Z">
        <w:r w:rsidR="00F97E5C">
          <w:t xml:space="preserve">región </w:t>
        </w:r>
      </w:ins>
      <w:r>
        <w:t>de Ñuble</w:t>
      </w:r>
    </w:p>
    <w:p w:rsidR="00317F91" w:rsidRDefault="00317F91" w:rsidP="00317F91">
      <w:pPr>
        <w:jc w:val="both"/>
      </w:pPr>
      <w:r>
        <w:t>“Región Ñuble: P</w:t>
      </w:r>
      <w:r w:rsidRPr="00762C82">
        <w:t>royecto quedó en condiciones de ser visto por la Sala a contar de enero</w:t>
      </w:r>
      <w:r>
        <w:t xml:space="preserve"> (2017)” fue el titular elegido en el comunicado de prensa del Senado para dar cuenta del tercer hito de tramitación del proyecto, en su primer trámite constitucional, que había resultado favorable a la iniciativa.</w:t>
      </w:r>
    </w:p>
    <w:p w:rsidR="00000000" w:rsidRDefault="00317F91">
      <w:pPr>
        <w:ind w:firstLine="720"/>
        <w:jc w:val="both"/>
        <w:rPr>
          <w:ins w:id="2492" w:author="T. Molina" w:date="2017-07-12T15:43:00Z"/>
          <w:rFonts w:cstheme="minorHAnsi"/>
        </w:rPr>
        <w:pPrChange w:id="2493" w:author="T. Molina" w:date="2017-07-12T15:42:00Z">
          <w:pPr>
            <w:jc w:val="both"/>
          </w:pPr>
        </w:pPrChange>
      </w:pPr>
      <w:r>
        <w:t xml:space="preserve">La reacción del </w:t>
      </w:r>
      <w:del w:id="2494" w:author="T. Molina" w:date="2017-07-20T21:36:00Z">
        <w:r w:rsidDel="001B13A1">
          <w:delText>S</w:delText>
        </w:r>
      </w:del>
      <w:ins w:id="2495" w:author="T. Molina" w:date="2017-07-20T21:36:00Z">
        <w:r w:rsidR="001B13A1">
          <w:t>s</w:t>
        </w:r>
      </w:ins>
      <w:r>
        <w:t xml:space="preserve">enador Harboe no se hizo esperar: </w:t>
      </w:r>
      <w:r w:rsidRPr="00E266CE">
        <w:rPr>
          <w:rFonts w:cstheme="minorHAnsi"/>
        </w:rPr>
        <w:t>“</w:t>
      </w:r>
      <w:ins w:id="2496" w:author="T. Molina" w:date="2017-07-12T15:42:00Z">
        <w:r w:rsidR="00DC6F8B">
          <w:rPr>
            <w:rFonts w:cstheme="minorHAnsi"/>
          </w:rPr>
          <w:t xml:space="preserve">[Estoy] </w:t>
        </w:r>
      </w:ins>
      <w:del w:id="2497" w:author="T. Molina" w:date="2017-07-12T15:42:00Z">
        <w:r w:rsidR="00B66718" w:rsidRPr="00B66718">
          <w:rPr>
            <w:rFonts w:cstheme="minorHAnsi"/>
            <w:rPrChange w:id="2498" w:author="T. Molina" w:date="2017-07-12T15:42:00Z">
              <w:rPr>
                <w:rFonts w:ascii="Calibri" w:hAnsi="Calibri" w:cs="Calibri"/>
                <w:i/>
              </w:rPr>
            </w:rPrChange>
          </w:rPr>
          <w:delText>M</w:delText>
        </w:r>
      </w:del>
      <w:ins w:id="2499" w:author="T. Molina" w:date="2017-07-12T15:42:00Z">
        <w:r w:rsidR="00DC6F8B">
          <w:rPr>
            <w:rFonts w:cstheme="minorHAnsi"/>
          </w:rPr>
          <w:t>m</w:t>
        </w:r>
      </w:ins>
      <w:r w:rsidR="00B66718" w:rsidRPr="00B66718">
        <w:rPr>
          <w:rFonts w:cstheme="minorHAnsi"/>
          <w:rPrChange w:id="2500" w:author="T. Molina" w:date="2017-07-12T15:42:00Z">
            <w:rPr>
              <w:rFonts w:ascii="Calibri" w:hAnsi="Calibri" w:cs="Calibri"/>
              <w:i/>
            </w:rPr>
          </w:rPrChange>
        </w:rPr>
        <w:t xml:space="preserve">uy contento. Hemos ya sorteado prácticamente la penúltima barrera en esta etapa de la tramitación legislativa. </w:t>
      </w:r>
      <w:commentRangeStart w:id="2501"/>
      <w:r w:rsidR="00B66718" w:rsidRPr="00B66718">
        <w:rPr>
          <w:rFonts w:cstheme="minorHAnsi"/>
          <w:rPrChange w:id="2502" w:author="T. Molina" w:date="2017-07-12T15:42:00Z">
            <w:rPr>
              <w:rFonts w:ascii="Calibri" w:hAnsi="Calibri" w:cs="Calibri"/>
              <w:i/>
            </w:rPr>
          </w:rPrChange>
        </w:rPr>
        <w:t xml:space="preserve">La buena disposición del </w:t>
      </w:r>
      <w:del w:id="2503" w:author="T. Molina" w:date="2017-07-12T15:42:00Z">
        <w:r w:rsidR="00B66718" w:rsidRPr="00B66718">
          <w:rPr>
            <w:rFonts w:cstheme="minorHAnsi"/>
            <w:rPrChange w:id="2504" w:author="T. Molina" w:date="2017-07-12T15:42:00Z">
              <w:rPr>
                <w:rFonts w:ascii="Calibri" w:hAnsi="Calibri" w:cs="Calibri"/>
                <w:i/>
              </w:rPr>
            </w:rPrChange>
          </w:rPr>
          <w:delText>P</w:delText>
        </w:r>
      </w:del>
      <w:ins w:id="2505" w:author="T. Molina" w:date="2017-07-12T15:42:00Z">
        <w:r w:rsidR="00DC6F8B">
          <w:rPr>
            <w:rFonts w:cstheme="minorHAnsi"/>
          </w:rPr>
          <w:t>p</w:t>
        </w:r>
      </w:ins>
      <w:r w:rsidR="00B66718" w:rsidRPr="00B66718">
        <w:rPr>
          <w:rFonts w:cstheme="minorHAnsi"/>
          <w:rPrChange w:id="2506" w:author="T. Molina" w:date="2017-07-12T15:42:00Z">
            <w:rPr>
              <w:rFonts w:ascii="Calibri" w:hAnsi="Calibri" w:cs="Calibri"/>
              <w:i/>
            </w:rPr>
          </w:rPrChange>
        </w:rPr>
        <w:t xml:space="preserve">residente de la Comisión de Hacienda, </w:t>
      </w:r>
      <w:ins w:id="2507" w:author="T. Molina" w:date="2017-07-12T15:42:00Z">
        <w:r w:rsidR="00DC6F8B">
          <w:rPr>
            <w:rFonts w:cstheme="minorHAnsi"/>
          </w:rPr>
          <w:t>s</w:t>
        </w:r>
      </w:ins>
      <w:del w:id="2508" w:author="T. Molina" w:date="2017-07-12T15:42:00Z">
        <w:r w:rsidR="00B66718" w:rsidRPr="00B66718">
          <w:rPr>
            <w:rFonts w:cstheme="minorHAnsi"/>
            <w:rPrChange w:id="2509" w:author="T. Molina" w:date="2017-07-12T15:42:00Z">
              <w:rPr>
                <w:rFonts w:ascii="Calibri" w:hAnsi="Calibri" w:cs="Calibri"/>
                <w:i/>
              </w:rPr>
            </w:rPrChange>
          </w:rPr>
          <w:delText>S</w:delText>
        </w:r>
      </w:del>
      <w:r w:rsidR="00B66718" w:rsidRPr="00B66718">
        <w:rPr>
          <w:rFonts w:cstheme="minorHAnsi"/>
          <w:rPrChange w:id="2510" w:author="T. Molina" w:date="2017-07-12T15:42:00Z">
            <w:rPr>
              <w:rFonts w:ascii="Calibri" w:hAnsi="Calibri" w:cs="Calibri"/>
              <w:i/>
            </w:rPr>
          </w:rPrChange>
        </w:rPr>
        <w:t xml:space="preserve">enador Zaldívar, y todos sus integrantes con el conocimiento y los fundamentos técnicos adecuados por parte de la Subsecretaría de Desarrollo Regional, hemos despachado la Comisión de Hacienda el proyecto que crea la </w:t>
      </w:r>
      <w:del w:id="2511" w:author="T. Molina" w:date="2017-07-20T12:16:00Z">
        <w:r w:rsidR="00B66718" w:rsidRPr="00B66718">
          <w:rPr>
            <w:rFonts w:cstheme="minorHAnsi"/>
            <w:rPrChange w:id="2512" w:author="T. Molina" w:date="2017-07-12T15:42:00Z">
              <w:rPr>
                <w:rFonts w:ascii="Calibri" w:hAnsi="Calibri" w:cs="Calibri"/>
                <w:i/>
              </w:rPr>
            </w:rPrChange>
          </w:rPr>
          <w:delText xml:space="preserve">Región </w:delText>
        </w:r>
      </w:del>
      <w:ins w:id="2513" w:author="T. Molina" w:date="2017-07-20T12:16:00Z">
        <w:r w:rsidR="00DD4BBF">
          <w:rPr>
            <w:rFonts w:cstheme="minorHAnsi"/>
          </w:rPr>
          <w:t>r</w:t>
        </w:r>
        <w:r w:rsidR="00B66718" w:rsidRPr="00B66718">
          <w:rPr>
            <w:rFonts w:cstheme="minorHAnsi"/>
            <w:rPrChange w:id="2514" w:author="T. Molina" w:date="2017-07-12T15:42:00Z">
              <w:rPr>
                <w:rFonts w:ascii="Calibri" w:hAnsi="Calibri" w:cs="Calibri"/>
                <w:i/>
              </w:rPr>
            </w:rPrChange>
          </w:rPr>
          <w:t xml:space="preserve">egión </w:t>
        </w:r>
      </w:ins>
      <w:r w:rsidR="00B66718" w:rsidRPr="00B66718">
        <w:rPr>
          <w:rFonts w:cstheme="minorHAnsi"/>
          <w:rPrChange w:id="2515" w:author="T. Molina" w:date="2017-07-12T15:42:00Z">
            <w:rPr>
              <w:rFonts w:ascii="Calibri" w:hAnsi="Calibri" w:cs="Calibri"/>
              <w:i/>
            </w:rPr>
          </w:rPrChange>
        </w:rPr>
        <w:t>de Ñuble</w:t>
      </w:r>
      <w:commentRangeEnd w:id="2501"/>
      <w:r w:rsidR="00DD4BBF">
        <w:rPr>
          <w:rStyle w:val="Refdecomentario"/>
        </w:rPr>
        <w:commentReference w:id="2501"/>
      </w:r>
      <w:r w:rsidR="00B66718" w:rsidRPr="00B66718">
        <w:rPr>
          <w:rFonts w:cstheme="minorHAnsi"/>
          <w:rPrChange w:id="2516" w:author="T. Molina" w:date="2017-07-12T15:42:00Z">
            <w:rPr>
              <w:rFonts w:ascii="Calibri" w:hAnsi="Calibri" w:cs="Calibri"/>
              <w:i/>
            </w:rPr>
          </w:rPrChange>
        </w:rPr>
        <w:t xml:space="preserve">. Creo que se hace justicia; más de 20 años de estudios de trabajo, de desarrollo social, que permiten fundar técnica, política y culturalmente la necesidad de crear la </w:t>
      </w:r>
      <w:del w:id="2517" w:author="T. Molina" w:date="2017-07-20T12:16:00Z">
        <w:r w:rsidR="00B66718" w:rsidRPr="00B66718">
          <w:rPr>
            <w:rFonts w:cstheme="minorHAnsi"/>
            <w:rPrChange w:id="2518" w:author="T. Molina" w:date="2017-07-12T15:42:00Z">
              <w:rPr>
                <w:rFonts w:ascii="Calibri" w:hAnsi="Calibri" w:cs="Calibri"/>
                <w:i/>
              </w:rPr>
            </w:rPrChange>
          </w:rPr>
          <w:delText xml:space="preserve">Región </w:delText>
        </w:r>
      </w:del>
      <w:ins w:id="2519" w:author="T. Molina" w:date="2017-07-20T12:16:00Z">
        <w:r w:rsidR="00DD4BBF">
          <w:rPr>
            <w:rFonts w:cstheme="minorHAnsi"/>
          </w:rPr>
          <w:t>r</w:t>
        </w:r>
        <w:r w:rsidR="00B66718" w:rsidRPr="00B66718">
          <w:rPr>
            <w:rFonts w:cstheme="minorHAnsi"/>
            <w:rPrChange w:id="2520" w:author="T. Molina" w:date="2017-07-12T15:42:00Z">
              <w:rPr>
                <w:rFonts w:ascii="Calibri" w:hAnsi="Calibri" w:cs="Calibri"/>
                <w:i/>
              </w:rPr>
            </w:rPrChange>
          </w:rPr>
          <w:t xml:space="preserve">egión </w:t>
        </w:r>
      </w:ins>
      <w:r w:rsidR="00B66718" w:rsidRPr="00B66718">
        <w:rPr>
          <w:rFonts w:cstheme="minorHAnsi"/>
          <w:rPrChange w:id="2521" w:author="T. Molina" w:date="2017-07-12T15:42:00Z">
            <w:rPr>
              <w:rFonts w:ascii="Calibri" w:hAnsi="Calibri" w:cs="Calibri"/>
              <w:i/>
            </w:rPr>
          </w:rPrChange>
        </w:rPr>
        <w:t xml:space="preserve">de Ñuble. Creo que, cuando implementemos la </w:t>
      </w:r>
      <w:del w:id="2522" w:author="T. Molina" w:date="2017-07-20T12:16:00Z">
        <w:r w:rsidR="00B66718" w:rsidRPr="00B66718">
          <w:rPr>
            <w:rFonts w:cstheme="minorHAnsi"/>
            <w:rPrChange w:id="2523" w:author="T. Molina" w:date="2017-07-12T15:42:00Z">
              <w:rPr>
                <w:rFonts w:ascii="Calibri" w:hAnsi="Calibri" w:cs="Calibri"/>
                <w:i/>
              </w:rPr>
            </w:rPrChange>
          </w:rPr>
          <w:delText xml:space="preserve">Región </w:delText>
        </w:r>
      </w:del>
      <w:ins w:id="2524" w:author="T. Molina" w:date="2017-07-20T12:16:00Z">
        <w:r w:rsidR="00DD4BBF">
          <w:rPr>
            <w:rFonts w:cstheme="minorHAnsi"/>
          </w:rPr>
          <w:t>r</w:t>
        </w:r>
        <w:r w:rsidR="00B66718" w:rsidRPr="00B66718">
          <w:rPr>
            <w:rFonts w:cstheme="minorHAnsi"/>
            <w:rPrChange w:id="2525" w:author="T. Molina" w:date="2017-07-12T15:42:00Z">
              <w:rPr>
                <w:rFonts w:ascii="Calibri" w:hAnsi="Calibri" w:cs="Calibri"/>
                <w:i/>
              </w:rPr>
            </w:rPrChange>
          </w:rPr>
          <w:t xml:space="preserve">egión </w:t>
        </w:r>
      </w:ins>
      <w:r w:rsidR="00B66718" w:rsidRPr="00B66718">
        <w:rPr>
          <w:rFonts w:cstheme="minorHAnsi"/>
          <w:rPrChange w:id="2526" w:author="T. Molina" w:date="2017-07-12T15:42:00Z">
            <w:rPr>
              <w:rFonts w:ascii="Calibri" w:hAnsi="Calibri" w:cs="Calibri"/>
              <w:i/>
            </w:rPr>
          </w:rPrChange>
        </w:rPr>
        <w:t xml:space="preserve">de Ñuble, vamos a tener un mejor vivir para todos los habitantes de la actual </w:t>
      </w:r>
      <w:del w:id="2527" w:author="T. Molina" w:date="2017-07-12T15:43:00Z">
        <w:r w:rsidR="00B66718" w:rsidRPr="00B66718">
          <w:rPr>
            <w:rFonts w:cstheme="minorHAnsi"/>
            <w:rPrChange w:id="2528" w:author="T. Molina" w:date="2017-07-12T15:42:00Z">
              <w:rPr>
                <w:rFonts w:ascii="Calibri" w:hAnsi="Calibri" w:cs="Calibri"/>
                <w:i/>
              </w:rPr>
            </w:rPrChange>
          </w:rPr>
          <w:delText>P</w:delText>
        </w:r>
      </w:del>
      <w:ins w:id="2529" w:author="T. Molina" w:date="2017-07-12T15:43:00Z">
        <w:r w:rsidR="00DC6F8B">
          <w:rPr>
            <w:rFonts w:cstheme="minorHAnsi"/>
          </w:rPr>
          <w:t>p</w:t>
        </w:r>
      </w:ins>
      <w:r w:rsidR="00B66718" w:rsidRPr="00B66718">
        <w:rPr>
          <w:rFonts w:cstheme="minorHAnsi"/>
          <w:rPrChange w:id="2530" w:author="T. Molina" w:date="2017-07-12T15:42:00Z">
            <w:rPr>
              <w:rFonts w:ascii="Calibri" w:hAnsi="Calibri" w:cs="Calibri"/>
              <w:i/>
            </w:rPr>
          </w:rPrChange>
        </w:rPr>
        <w:t>rovincia de Ñuble. Técnicamente se justifica, va a ser la región con la mayor cantidad de comunas de todo Chile; tenemos más de 13</w:t>
      </w:r>
      <w:ins w:id="2531" w:author="T. Molina" w:date="2017-07-12T15:43:00Z">
        <w:r w:rsidR="00DC6F8B">
          <w:rPr>
            <w:rFonts w:cstheme="minorHAnsi"/>
          </w:rPr>
          <w:t>.000</w:t>
        </w:r>
      </w:ins>
      <w:r w:rsidR="00B66718" w:rsidRPr="00B66718">
        <w:rPr>
          <w:rFonts w:cstheme="minorHAnsi"/>
          <w:rPrChange w:id="2532" w:author="T. Molina" w:date="2017-07-12T15:42:00Z">
            <w:rPr>
              <w:rFonts w:ascii="Calibri" w:hAnsi="Calibri" w:cs="Calibri"/>
              <w:i/>
            </w:rPr>
          </w:rPrChange>
        </w:rPr>
        <w:t xml:space="preserve"> </w:t>
      </w:r>
      <w:del w:id="2533" w:author="T. Molina" w:date="2017-07-12T15:43:00Z">
        <w:r w:rsidR="00B66718" w:rsidRPr="00B66718">
          <w:rPr>
            <w:rFonts w:cstheme="minorHAnsi"/>
            <w:rPrChange w:id="2534" w:author="T. Molina" w:date="2017-07-12T15:42:00Z">
              <w:rPr>
                <w:rFonts w:ascii="Calibri" w:hAnsi="Calibri" w:cs="Calibri"/>
                <w:i/>
              </w:rPr>
            </w:rPrChange>
          </w:rPr>
          <w:delText>mil K</w:delText>
        </w:r>
      </w:del>
      <w:ins w:id="2535" w:author="T. Molina" w:date="2017-07-20T12:16:00Z">
        <w:r w:rsidR="00DD4BBF">
          <w:rPr>
            <w:rFonts w:cstheme="minorHAnsi"/>
          </w:rPr>
          <w:t>kilómetros cuadrados</w:t>
        </w:r>
      </w:ins>
      <w:del w:id="2536" w:author="T. Molina" w:date="2017-07-20T12:16:00Z">
        <w:r w:rsidR="00B66718" w:rsidRPr="00B66718">
          <w:rPr>
            <w:rFonts w:cstheme="minorHAnsi"/>
            <w:rPrChange w:id="2537" w:author="T. Molina" w:date="2017-07-12T15:42:00Z">
              <w:rPr>
                <w:rFonts w:ascii="Calibri" w:hAnsi="Calibri" w:cs="Calibri"/>
                <w:i/>
              </w:rPr>
            </w:rPrChange>
          </w:rPr>
          <w:delText>m</w:delText>
        </w:r>
        <w:r w:rsidR="00B66718" w:rsidRPr="00B66718">
          <w:rPr>
            <w:rFonts w:cstheme="minorHAnsi"/>
            <w:vertAlign w:val="superscript"/>
            <w:rPrChange w:id="2538" w:author="T. Molina" w:date="2017-07-12T15:42:00Z">
              <w:rPr>
                <w:rFonts w:ascii="Calibri" w:hAnsi="Calibri" w:cs="Calibri"/>
                <w:i/>
                <w:vertAlign w:val="superscript"/>
              </w:rPr>
            </w:rPrChange>
          </w:rPr>
          <w:delText>2</w:delText>
        </w:r>
      </w:del>
      <w:r w:rsidR="00B66718" w:rsidRPr="00B66718">
        <w:rPr>
          <w:rFonts w:cstheme="minorHAnsi"/>
          <w:rPrChange w:id="2539" w:author="T. Molina" w:date="2017-07-12T15:42:00Z">
            <w:rPr>
              <w:rFonts w:ascii="Calibri" w:hAnsi="Calibri" w:cs="Calibri"/>
              <w:i/>
            </w:rPr>
          </w:rPrChange>
        </w:rPr>
        <w:t xml:space="preserve"> de territorio; una vocación productiva, agrícola y forestal muy importante; gran potencial de desarrollo turístico; territorio de cordillera a mar. Creo que se hace justicia y va a aumentar la eficiencia de los recursos públicos para ir en ayuda del financiamiento, la pavimentación, recuperación de caminos secundarios, agua potable, en definitiva, desarrollar de mejor forma y más equitativa el territorio de nuestro país</w:t>
      </w:r>
      <w:r w:rsidRPr="00E266CE">
        <w:rPr>
          <w:rFonts w:cstheme="minorHAnsi"/>
        </w:rPr>
        <w:t>”</w:t>
      </w:r>
      <w:ins w:id="2540" w:author="T. Molina" w:date="2017-07-12T15:43:00Z">
        <w:r w:rsidR="00DC6F8B">
          <w:rPr>
            <w:rFonts w:cstheme="minorHAnsi"/>
          </w:rPr>
          <w:t>.</w:t>
        </w:r>
      </w:ins>
    </w:p>
    <w:p w:rsidR="00000000" w:rsidRDefault="00BF0871">
      <w:pPr>
        <w:ind w:firstLine="720"/>
        <w:jc w:val="both"/>
        <w:pPrChange w:id="2541" w:author="T. Molina" w:date="2017-07-12T15:42:00Z">
          <w:pPr>
            <w:jc w:val="both"/>
          </w:pPr>
        </w:pPrChange>
      </w:pPr>
    </w:p>
    <w:p w:rsidR="00317F91" w:rsidRDefault="00317F91" w:rsidP="00317F91">
      <w:pPr>
        <w:pStyle w:val="Ttulo4"/>
      </w:pPr>
      <w:r>
        <w:t xml:space="preserve">El último paso del primer trámite constitucional: el Senado despacha y aprueba el proyecto de la </w:t>
      </w:r>
      <w:del w:id="2542" w:author="T. Molina" w:date="2017-07-20T12:17:00Z">
        <w:r w:rsidDel="00DD4BBF">
          <w:delText xml:space="preserve">Región </w:delText>
        </w:r>
      </w:del>
      <w:ins w:id="2543" w:author="T. Molina" w:date="2017-07-20T12:17:00Z">
        <w:r w:rsidR="00DD4BBF">
          <w:t xml:space="preserve">región </w:t>
        </w:r>
      </w:ins>
      <w:r>
        <w:t>de Ñuble</w:t>
      </w:r>
    </w:p>
    <w:p w:rsidR="00317F91" w:rsidRDefault="00317F91" w:rsidP="00317F91">
      <w:pPr>
        <w:jc w:val="both"/>
      </w:pPr>
      <w:r w:rsidRPr="00E266CE">
        <w:rPr>
          <w:rFonts w:cstheme="minorHAnsi"/>
        </w:rPr>
        <w:t>“</w:t>
      </w:r>
      <w:r w:rsidR="00B66718" w:rsidRPr="00B66718">
        <w:rPr>
          <w:rFonts w:cstheme="minorHAnsi"/>
          <w:rPrChange w:id="2544" w:author="T. Molina" w:date="2017-07-12T15:43:00Z">
            <w:rPr>
              <w:rFonts w:ascii="Calibri" w:hAnsi="Calibri" w:cs="Calibri"/>
              <w:i/>
            </w:rPr>
          </w:rPrChange>
        </w:rPr>
        <w:t xml:space="preserve">Con una masiva presencia de autoridades y ciudadanos de Ñuble en las tribunas, la Sala aprobó por 28 votos a favor, </w:t>
      </w:r>
      <w:ins w:id="2545" w:author="T. Molina" w:date="2017-07-12T15:44:00Z">
        <w:r w:rsidR="00DC6F8B">
          <w:rPr>
            <w:rFonts w:cstheme="minorHAnsi"/>
          </w:rPr>
          <w:t>dos</w:t>
        </w:r>
      </w:ins>
      <w:del w:id="2546" w:author="T. Molina" w:date="2017-07-12T15:44:00Z">
        <w:r w:rsidR="00B66718" w:rsidRPr="00B66718">
          <w:rPr>
            <w:rFonts w:cstheme="minorHAnsi"/>
            <w:rPrChange w:id="2547" w:author="T. Molina" w:date="2017-07-12T15:43:00Z">
              <w:rPr>
                <w:rFonts w:ascii="Calibri" w:hAnsi="Calibri" w:cs="Calibri"/>
                <w:i/>
              </w:rPr>
            </w:rPrChange>
          </w:rPr>
          <w:delText>2</w:delText>
        </w:r>
      </w:del>
      <w:r w:rsidR="00B66718" w:rsidRPr="00B66718">
        <w:rPr>
          <w:rFonts w:cstheme="minorHAnsi"/>
          <w:rPrChange w:id="2548" w:author="T. Molina" w:date="2017-07-12T15:43:00Z">
            <w:rPr>
              <w:rFonts w:ascii="Calibri" w:hAnsi="Calibri" w:cs="Calibri"/>
              <w:i/>
            </w:rPr>
          </w:rPrChange>
        </w:rPr>
        <w:t xml:space="preserve"> en contra y </w:t>
      </w:r>
      <w:del w:id="2549" w:author="T. Molina" w:date="2017-07-12T15:44:00Z">
        <w:r w:rsidR="00B66718" w:rsidRPr="00B66718">
          <w:rPr>
            <w:rFonts w:cstheme="minorHAnsi"/>
            <w:rPrChange w:id="2550" w:author="T. Molina" w:date="2017-07-12T15:43:00Z">
              <w:rPr>
                <w:rFonts w:ascii="Calibri" w:hAnsi="Calibri" w:cs="Calibri"/>
                <w:i/>
              </w:rPr>
            </w:rPrChange>
          </w:rPr>
          <w:delText>1</w:delText>
        </w:r>
      </w:del>
      <w:ins w:id="2551" w:author="T. Molina" w:date="2017-07-12T15:44:00Z">
        <w:r w:rsidR="00DC6F8B">
          <w:rPr>
            <w:rFonts w:cstheme="minorHAnsi"/>
          </w:rPr>
          <w:t>una</w:t>
        </w:r>
      </w:ins>
      <w:r w:rsidR="00B66718" w:rsidRPr="00B66718">
        <w:rPr>
          <w:rFonts w:cstheme="minorHAnsi"/>
          <w:rPrChange w:id="2552" w:author="T. Molina" w:date="2017-07-12T15:43:00Z">
            <w:rPr>
              <w:rFonts w:ascii="Calibri" w:hAnsi="Calibri" w:cs="Calibri"/>
              <w:i/>
            </w:rPr>
          </w:rPrChange>
        </w:rPr>
        <w:t xml:space="preserve"> abstención</w:t>
      </w:r>
      <w:del w:id="2553" w:author="T. Molina" w:date="2017-07-20T12:17:00Z">
        <w:r w:rsidR="00B66718" w:rsidRPr="00B66718">
          <w:rPr>
            <w:rFonts w:cstheme="minorHAnsi"/>
            <w:rPrChange w:id="2554" w:author="T. Molina" w:date="2017-07-12T15:43:00Z">
              <w:rPr>
                <w:rFonts w:ascii="Calibri" w:hAnsi="Calibri" w:cs="Calibri"/>
                <w:i/>
              </w:rPr>
            </w:rPrChange>
          </w:rPr>
          <w:delText>,</w:delText>
        </w:r>
      </w:del>
      <w:r w:rsidR="00B66718" w:rsidRPr="00B66718">
        <w:rPr>
          <w:rFonts w:cstheme="minorHAnsi"/>
          <w:rPrChange w:id="2555" w:author="T. Molina" w:date="2017-07-12T15:43:00Z">
            <w:rPr>
              <w:rFonts w:ascii="Calibri" w:hAnsi="Calibri" w:cs="Calibri"/>
              <w:i/>
            </w:rPr>
          </w:rPrChange>
        </w:rPr>
        <w:t xml:space="preserve"> el proyecto de ley que crea la XVI </w:t>
      </w:r>
      <w:del w:id="2556" w:author="T. Molina" w:date="2017-07-20T12:17:00Z">
        <w:r w:rsidR="00B66718" w:rsidRPr="00B66718">
          <w:rPr>
            <w:rFonts w:cstheme="minorHAnsi"/>
            <w:rPrChange w:id="2557" w:author="T. Molina" w:date="2017-07-12T15:43:00Z">
              <w:rPr>
                <w:rFonts w:ascii="Calibri" w:hAnsi="Calibri" w:cs="Calibri"/>
                <w:i/>
              </w:rPr>
            </w:rPrChange>
          </w:rPr>
          <w:delText xml:space="preserve">Región </w:delText>
        </w:r>
      </w:del>
      <w:ins w:id="2558" w:author="T. Molina" w:date="2017-07-20T12:17:00Z">
        <w:r w:rsidR="00DD4BBF">
          <w:rPr>
            <w:rFonts w:cstheme="minorHAnsi"/>
          </w:rPr>
          <w:t>r</w:t>
        </w:r>
        <w:r w:rsidR="00B66718" w:rsidRPr="00B66718">
          <w:rPr>
            <w:rFonts w:cstheme="minorHAnsi"/>
            <w:rPrChange w:id="2559" w:author="T. Molina" w:date="2017-07-12T15:43:00Z">
              <w:rPr>
                <w:rFonts w:ascii="Calibri" w:hAnsi="Calibri" w:cs="Calibri"/>
                <w:i/>
              </w:rPr>
            </w:rPrChange>
          </w:rPr>
          <w:t xml:space="preserve">egión </w:t>
        </w:r>
      </w:ins>
      <w:r w:rsidR="00B66718" w:rsidRPr="00B66718">
        <w:rPr>
          <w:rFonts w:cstheme="minorHAnsi"/>
          <w:rPrChange w:id="2560" w:author="T. Molina" w:date="2017-07-12T15:43:00Z">
            <w:rPr>
              <w:rFonts w:ascii="Calibri" w:hAnsi="Calibri" w:cs="Calibri"/>
              <w:i/>
            </w:rPr>
          </w:rPrChange>
        </w:rPr>
        <w:t>de Ñuble y las provincias de Diguillín, Punilla e Itata. Ahora el mensaje pasa a su segundo trámite constitucional en la Cámara de Diputados</w:t>
      </w:r>
      <w:r w:rsidRPr="00E266CE">
        <w:rPr>
          <w:rFonts w:cstheme="minorHAnsi"/>
        </w:rPr>
        <w:t>”</w:t>
      </w:r>
      <w:ins w:id="2561" w:author="T. Molina" w:date="2017-07-12T15:44:00Z">
        <w:r w:rsidR="00DC6F8B">
          <w:rPr>
            <w:rFonts w:cstheme="minorHAnsi"/>
          </w:rPr>
          <w:t>,</w:t>
        </w:r>
      </w:ins>
      <w:r>
        <w:t xml:space="preserve"> fue la bajada del titular de las noticias del Senado que daba cuenta de la aprobación y despacho a segundo trámite constitucional del proyecto.</w:t>
      </w:r>
    </w:p>
    <w:p w:rsidR="00000000" w:rsidRDefault="00317F91">
      <w:pPr>
        <w:ind w:firstLine="720"/>
        <w:jc w:val="both"/>
        <w:rPr>
          <w:ins w:id="2562" w:author="T. Molina" w:date="2017-07-12T15:44:00Z"/>
        </w:rPr>
        <w:pPrChange w:id="2563" w:author="T. Molina" w:date="2017-07-12T15:44:00Z">
          <w:pPr>
            <w:jc w:val="both"/>
          </w:pPr>
        </w:pPrChange>
      </w:pPr>
      <w:r>
        <w:t xml:space="preserve">En la 79ª Sesión Ordinaria del </w:t>
      </w:r>
      <w:r w:rsidRPr="008B0042">
        <w:t>martes 10 de enero de 2017</w:t>
      </w:r>
      <w:r>
        <w:t xml:space="preserve">, se logró el primer avance de trascendencia para alcanzar el hito descentralizador de crear la XVI </w:t>
      </w:r>
      <w:del w:id="2564" w:author="T. Molina" w:date="2017-07-20T12:17:00Z">
        <w:r w:rsidDel="00DD4BBF">
          <w:delText xml:space="preserve">Región </w:delText>
        </w:r>
      </w:del>
      <w:ins w:id="2565" w:author="T. Molina" w:date="2017-07-20T12:17:00Z">
        <w:r w:rsidR="00DD4BBF">
          <w:t xml:space="preserve">región </w:t>
        </w:r>
      </w:ins>
      <w:r>
        <w:t xml:space="preserve">de Ñuble. Así fueron las reacciones de algunos parlamentarios, de acuerdo </w:t>
      </w:r>
      <w:del w:id="2566" w:author="T. Molina" w:date="2017-07-12T15:44:00Z">
        <w:r w:rsidDel="00DC6F8B">
          <w:delText>a</w:delText>
        </w:r>
      </w:del>
      <w:ins w:id="2567" w:author="T. Molina" w:date="2017-07-12T15:44:00Z">
        <w:r w:rsidR="00DC6F8B">
          <w:t>con</w:t>
        </w:r>
      </w:ins>
      <w:r>
        <w:t xml:space="preserve"> versiones de prensa del Senado:</w:t>
      </w:r>
    </w:p>
    <w:p w:rsidR="00000000" w:rsidRDefault="00BF0871">
      <w:pPr>
        <w:ind w:firstLine="720"/>
        <w:jc w:val="both"/>
        <w:pPrChange w:id="2568" w:author="T. Molina" w:date="2017-07-12T15:44:00Z">
          <w:pPr>
            <w:jc w:val="both"/>
          </w:pPr>
        </w:pPrChange>
      </w:pPr>
    </w:p>
    <w:p w:rsidR="00317F91" w:rsidRDefault="00317F91" w:rsidP="00317F91">
      <w:pPr>
        <w:pStyle w:val="Ttulo5"/>
      </w:pPr>
      <w:r>
        <w:t>ACTORES DE SU FUTURO</w:t>
      </w:r>
    </w:p>
    <w:p w:rsidR="00317F91" w:rsidRPr="005D0E43" w:rsidRDefault="00317F91" w:rsidP="00317F91">
      <w:pPr>
        <w:jc w:val="both"/>
        <w:rPr>
          <w:b/>
        </w:rPr>
      </w:pPr>
      <w:r w:rsidRPr="005D0E43">
        <w:rPr>
          <w:b/>
        </w:rPr>
        <w:t>VON BAER:</w:t>
      </w:r>
    </w:p>
    <w:p w:rsidR="00317F91" w:rsidRDefault="00317F91" w:rsidP="00317F91">
      <w:pPr>
        <w:jc w:val="both"/>
        <w:rPr>
          <w:ins w:id="2569" w:author="T. Molina" w:date="2017-07-12T15:44:00Z"/>
          <w:rFonts w:cstheme="minorHAnsi"/>
        </w:rPr>
      </w:pPr>
      <w:r w:rsidRPr="00E266CE">
        <w:rPr>
          <w:rFonts w:cstheme="minorHAnsi"/>
        </w:rPr>
        <w:t>"</w:t>
      </w:r>
      <w:r w:rsidR="00B66718" w:rsidRPr="00B66718">
        <w:rPr>
          <w:rFonts w:cstheme="minorHAnsi"/>
          <w:rPrChange w:id="2570" w:author="T. Molina" w:date="2017-07-12T15:44:00Z">
            <w:rPr>
              <w:rFonts w:ascii="Calibri" w:hAnsi="Calibri" w:cs="Calibri"/>
              <w:i/>
            </w:rPr>
          </w:rPrChange>
        </w:rPr>
        <w:t xml:space="preserve">Los habitantes de la actual provincia de Ñuble se reconocen con dinámicas distintas a la ciudad de Concepción, por lo que se prevé que, con esta nueva </w:t>
      </w:r>
      <w:del w:id="2571" w:author="T. Molina" w:date="2017-07-12T15:44:00Z">
        <w:r w:rsidR="00B66718" w:rsidRPr="00B66718">
          <w:rPr>
            <w:rFonts w:cstheme="minorHAnsi"/>
            <w:rPrChange w:id="2572" w:author="T. Molina" w:date="2017-07-12T15:44:00Z">
              <w:rPr>
                <w:rFonts w:ascii="Calibri" w:hAnsi="Calibri" w:cs="Calibri"/>
                <w:i/>
              </w:rPr>
            </w:rPrChange>
          </w:rPr>
          <w:delText>R</w:delText>
        </w:r>
      </w:del>
      <w:ins w:id="2573" w:author="T. Molina" w:date="2017-07-12T15:44:00Z">
        <w:r w:rsidR="00DC6F8B">
          <w:rPr>
            <w:rFonts w:cstheme="minorHAnsi"/>
          </w:rPr>
          <w:t>r</w:t>
        </w:r>
      </w:ins>
      <w:r w:rsidR="00B66718" w:rsidRPr="00B66718">
        <w:rPr>
          <w:rFonts w:cstheme="minorHAnsi"/>
          <w:rPrChange w:id="2574" w:author="T. Molina" w:date="2017-07-12T15:44:00Z">
            <w:rPr>
              <w:rFonts w:ascii="Calibri" w:hAnsi="Calibri" w:cs="Calibri"/>
              <w:i/>
            </w:rPr>
          </w:rPrChange>
        </w:rPr>
        <w:t xml:space="preserve">egión e instalación de recursos propios y operatividad, se facilitará el diseño para optimizar el nivel de desarrollo generada e impulsada por la propia región, con ciudadanos que serán actores de su futuro. </w:t>
      </w:r>
      <w:del w:id="2575" w:author="T. Molina" w:date="2017-07-12T15:45:00Z">
        <w:r w:rsidR="00B66718" w:rsidRPr="00B66718">
          <w:rPr>
            <w:rFonts w:cstheme="minorHAnsi"/>
            <w:rPrChange w:id="2576" w:author="T. Molina" w:date="2017-07-12T15:44:00Z">
              <w:rPr>
                <w:rFonts w:ascii="Calibri" w:hAnsi="Calibri" w:cs="Calibri"/>
                <w:i/>
              </w:rPr>
            </w:rPrChange>
          </w:rPr>
          <w:delText>(</w:delText>
        </w:r>
      </w:del>
      <w:ins w:id="2577" w:author="T. Molina" w:date="2017-07-12T15:45:00Z">
        <w:r w:rsidR="00DC6F8B">
          <w:rPr>
            <w:rFonts w:cstheme="minorHAnsi"/>
          </w:rPr>
          <w:t>[</w:t>
        </w:r>
      </w:ins>
      <w:r w:rsidR="00B66718" w:rsidRPr="00B66718">
        <w:rPr>
          <w:rFonts w:cstheme="minorHAnsi"/>
          <w:rPrChange w:id="2578" w:author="T. Molina" w:date="2017-07-12T15:44:00Z">
            <w:rPr>
              <w:rFonts w:ascii="Calibri" w:hAnsi="Calibri" w:cs="Calibri"/>
              <w:i/>
            </w:rPr>
          </w:rPrChange>
        </w:rPr>
        <w:t>…</w:t>
      </w:r>
      <w:del w:id="2579" w:author="T. Molina" w:date="2017-07-12T15:45:00Z">
        <w:r w:rsidR="00B66718" w:rsidRPr="00B66718">
          <w:rPr>
            <w:rFonts w:cstheme="minorHAnsi"/>
            <w:rPrChange w:id="2580" w:author="T. Molina" w:date="2017-07-12T15:44:00Z">
              <w:rPr>
                <w:rFonts w:ascii="Calibri" w:hAnsi="Calibri" w:cs="Calibri"/>
                <w:i/>
              </w:rPr>
            </w:rPrChange>
          </w:rPr>
          <w:delText>)</w:delText>
        </w:r>
      </w:del>
      <w:ins w:id="2581" w:author="T. Molina" w:date="2017-07-12T15:45:00Z">
        <w:r w:rsidR="00DC6F8B">
          <w:rPr>
            <w:rFonts w:cstheme="minorHAnsi"/>
          </w:rPr>
          <w:t>]</w:t>
        </w:r>
      </w:ins>
      <w:r w:rsidR="00B66718" w:rsidRPr="00B66718">
        <w:rPr>
          <w:rFonts w:cstheme="minorHAnsi"/>
          <w:rPrChange w:id="2582" w:author="T. Molina" w:date="2017-07-12T15:44:00Z">
            <w:rPr>
              <w:rFonts w:ascii="Calibri" w:hAnsi="Calibri" w:cs="Calibri"/>
              <w:i/>
            </w:rPr>
          </w:rPrChange>
        </w:rPr>
        <w:t xml:space="preserve"> Se proponen dos senadores para la nueva </w:t>
      </w:r>
      <w:del w:id="2583" w:author="T. Molina" w:date="2017-07-20T12:18:00Z">
        <w:r w:rsidR="00B66718" w:rsidRPr="00B66718">
          <w:rPr>
            <w:rFonts w:cstheme="minorHAnsi"/>
            <w:rPrChange w:id="2584" w:author="T. Molina" w:date="2017-07-12T15:44:00Z">
              <w:rPr>
                <w:rFonts w:ascii="Calibri" w:hAnsi="Calibri" w:cs="Calibri"/>
                <w:i/>
              </w:rPr>
            </w:rPrChange>
          </w:rPr>
          <w:delText>Región</w:delText>
        </w:r>
      </w:del>
      <w:ins w:id="2585" w:author="T. Molina" w:date="2017-07-20T12:18:00Z">
        <w:r w:rsidR="00DD4BBF">
          <w:rPr>
            <w:rFonts w:cstheme="minorHAnsi"/>
          </w:rPr>
          <w:t>r</w:t>
        </w:r>
        <w:r w:rsidR="00B66718" w:rsidRPr="00B66718">
          <w:rPr>
            <w:rFonts w:cstheme="minorHAnsi"/>
            <w:rPrChange w:id="2586" w:author="T. Molina" w:date="2017-07-12T15:44:00Z">
              <w:rPr>
                <w:rFonts w:ascii="Calibri" w:hAnsi="Calibri" w:cs="Calibri"/>
                <w:i/>
              </w:rPr>
            </w:rPrChange>
          </w:rPr>
          <w:t>egión</w:t>
        </w:r>
      </w:ins>
      <w:r w:rsidRPr="00E266CE">
        <w:rPr>
          <w:rFonts w:cstheme="minorHAnsi"/>
        </w:rPr>
        <w:t>".</w:t>
      </w:r>
    </w:p>
    <w:p w:rsidR="00DC6F8B" w:rsidRPr="00E266CE" w:rsidRDefault="00DC6F8B" w:rsidP="00317F91">
      <w:pPr>
        <w:jc w:val="both"/>
        <w:rPr>
          <w:rFonts w:cstheme="minorHAnsi"/>
        </w:rPr>
      </w:pPr>
    </w:p>
    <w:p w:rsidR="00317F91" w:rsidRPr="005D0E43" w:rsidRDefault="00317F91" w:rsidP="00317F91">
      <w:pPr>
        <w:jc w:val="both"/>
        <w:rPr>
          <w:b/>
        </w:rPr>
      </w:pPr>
      <w:r>
        <w:t xml:space="preserve"> </w:t>
      </w:r>
      <w:r w:rsidRPr="005D0E43">
        <w:rPr>
          <w:b/>
        </w:rPr>
        <w:t>DE URRESTI:</w:t>
      </w:r>
    </w:p>
    <w:p w:rsidR="00317F91" w:rsidRDefault="00317F91" w:rsidP="00317F91">
      <w:pPr>
        <w:jc w:val="both"/>
        <w:rPr>
          <w:ins w:id="2587" w:author="T. Molina" w:date="2017-07-12T15:45:00Z"/>
          <w:rFonts w:cstheme="minorHAnsi"/>
        </w:rPr>
      </w:pPr>
      <w:r w:rsidRPr="00E266CE">
        <w:rPr>
          <w:rFonts w:cstheme="minorHAnsi"/>
        </w:rPr>
        <w:t xml:space="preserve">"Hace 10 años dimos esta misma discusión donde los ciudadanos de </w:t>
      </w:r>
      <w:r w:rsidR="00B66718" w:rsidRPr="00B66718">
        <w:rPr>
          <w:rFonts w:cstheme="minorHAnsi"/>
          <w:rPrChange w:id="2588" w:author="T. Molina" w:date="2017-07-12T15:45:00Z">
            <w:rPr>
              <w:rFonts w:ascii="Calibri" w:hAnsi="Calibri" w:cs="Calibri"/>
              <w:i/>
            </w:rPr>
          </w:rPrChange>
        </w:rPr>
        <w:t xml:space="preserve">Los Ríos veían con esperanza el constituirse en una nueva </w:t>
      </w:r>
      <w:ins w:id="2589" w:author="T. Molina" w:date="2017-07-12T15:45:00Z">
        <w:r w:rsidR="00DC6F8B">
          <w:rPr>
            <w:rFonts w:cstheme="minorHAnsi"/>
          </w:rPr>
          <w:t>r</w:t>
        </w:r>
      </w:ins>
      <w:del w:id="2590" w:author="T. Molina" w:date="2017-07-12T15:45:00Z">
        <w:r w:rsidR="00B66718" w:rsidRPr="00B66718">
          <w:rPr>
            <w:rFonts w:cstheme="minorHAnsi"/>
            <w:rPrChange w:id="2591" w:author="T. Molina" w:date="2017-07-12T15:45:00Z">
              <w:rPr>
                <w:rFonts w:ascii="Calibri" w:hAnsi="Calibri" w:cs="Calibri"/>
                <w:i/>
              </w:rPr>
            </w:rPrChange>
          </w:rPr>
          <w:delText>R</w:delText>
        </w:r>
      </w:del>
      <w:r w:rsidR="00B66718" w:rsidRPr="00B66718">
        <w:rPr>
          <w:rFonts w:cstheme="minorHAnsi"/>
          <w:rPrChange w:id="2592" w:author="T. Molina" w:date="2017-07-12T15:45:00Z">
            <w:rPr>
              <w:rFonts w:ascii="Calibri" w:hAnsi="Calibri" w:cs="Calibri"/>
              <w:i/>
            </w:rPr>
          </w:rPrChange>
        </w:rPr>
        <w:t xml:space="preserve">egión y el camino fue positivo, permitió descentralizar el territorio, acercar a las autoridades, lo que también conseguirá Ñuble para el desarrollo de cada uno de sus habitantes. </w:t>
      </w:r>
      <w:ins w:id="2593" w:author="T. Molina" w:date="2017-07-12T15:45:00Z">
        <w:r w:rsidR="00DC6F8B">
          <w:rPr>
            <w:rFonts w:cstheme="minorHAnsi"/>
          </w:rPr>
          <w:t>[</w:t>
        </w:r>
      </w:ins>
      <w:del w:id="2594" w:author="T. Molina" w:date="2017-07-12T15:45:00Z">
        <w:r w:rsidR="00B66718" w:rsidRPr="00B66718">
          <w:rPr>
            <w:rFonts w:cstheme="minorHAnsi"/>
            <w:rPrChange w:id="2595" w:author="T. Molina" w:date="2017-07-12T15:45:00Z">
              <w:rPr>
                <w:rFonts w:ascii="Calibri" w:hAnsi="Calibri" w:cs="Calibri"/>
                <w:i/>
              </w:rPr>
            </w:rPrChange>
          </w:rPr>
          <w:delText>(</w:delText>
        </w:r>
      </w:del>
      <w:r w:rsidR="00B66718" w:rsidRPr="00B66718">
        <w:rPr>
          <w:rFonts w:cstheme="minorHAnsi"/>
          <w:rPrChange w:id="2596" w:author="T. Molina" w:date="2017-07-12T15:45:00Z">
            <w:rPr>
              <w:rFonts w:ascii="Calibri" w:hAnsi="Calibri" w:cs="Calibri"/>
              <w:i/>
            </w:rPr>
          </w:rPrChange>
        </w:rPr>
        <w:t>…</w:t>
      </w:r>
      <w:del w:id="2597" w:author="T. Molina" w:date="2017-07-12T15:45:00Z">
        <w:r w:rsidR="00B66718" w:rsidRPr="00B66718">
          <w:rPr>
            <w:rFonts w:cstheme="minorHAnsi"/>
            <w:rPrChange w:id="2598" w:author="T. Molina" w:date="2017-07-12T15:45:00Z">
              <w:rPr>
                <w:rFonts w:ascii="Calibri" w:hAnsi="Calibri" w:cs="Calibri"/>
                <w:i/>
              </w:rPr>
            </w:rPrChange>
          </w:rPr>
          <w:delText>)</w:delText>
        </w:r>
      </w:del>
      <w:ins w:id="2599" w:author="T. Molina" w:date="2017-07-12T15:45:00Z">
        <w:r w:rsidR="00DC6F8B">
          <w:rPr>
            <w:rFonts w:cstheme="minorHAnsi"/>
          </w:rPr>
          <w:t>]</w:t>
        </w:r>
      </w:ins>
      <w:r w:rsidR="00B66718" w:rsidRPr="00B66718">
        <w:rPr>
          <w:rFonts w:cstheme="minorHAnsi"/>
          <w:rPrChange w:id="2600" w:author="T. Molina" w:date="2017-07-12T15:45:00Z">
            <w:rPr>
              <w:rFonts w:ascii="Calibri" w:hAnsi="Calibri" w:cs="Calibri"/>
              <w:i/>
            </w:rPr>
          </w:rPrChange>
        </w:rPr>
        <w:t xml:space="preserve"> Es imprescindible el vincular instrumentos para vertebrar algunas normas, con equidad territorial, especialmente con los futuros recursos, como el FNDR</w:t>
      </w:r>
      <w:r w:rsidRPr="00E266CE">
        <w:rPr>
          <w:rFonts w:cstheme="minorHAnsi"/>
        </w:rPr>
        <w:t>".</w:t>
      </w:r>
    </w:p>
    <w:p w:rsidR="00DC6F8B" w:rsidRPr="00E266CE" w:rsidRDefault="00DC6F8B" w:rsidP="00317F91">
      <w:pPr>
        <w:jc w:val="both"/>
        <w:rPr>
          <w:rFonts w:cstheme="minorHAnsi"/>
        </w:rPr>
      </w:pPr>
    </w:p>
    <w:p w:rsidR="00317F91" w:rsidRPr="005D0E43" w:rsidRDefault="00317F91" w:rsidP="00317F91">
      <w:pPr>
        <w:jc w:val="both"/>
        <w:rPr>
          <w:b/>
        </w:rPr>
      </w:pPr>
      <w:r>
        <w:t xml:space="preserve"> </w:t>
      </w:r>
      <w:r w:rsidRPr="005D0E43">
        <w:rPr>
          <w:b/>
        </w:rPr>
        <w:t>PÉREZ VARELA:</w:t>
      </w:r>
    </w:p>
    <w:p w:rsidR="00317F91" w:rsidRPr="00705A3F" w:rsidRDefault="00317F91" w:rsidP="00317F91">
      <w:pPr>
        <w:jc w:val="both"/>
        <w:rPr>
          <w:ins w:id="2601" w:author="T. Molina" w:date="2017-07-12T15:45:00Z"/>
          <w:rFonts w:cstheme="minorHAnsi"/>
        </w:rPr>
      </w:pPr>
      <w:r w:rsidRPr="00E266CE">
        <w:rPr>
          <w:rFonts w:cstheme="minorHAnsi"/>
        </w:rPr>
        <w:t>"</w:t>
      </w:r>
      <w:r w:rsidR="00B66718" w:rsidRPr="00B66718">
        <w:rPr>
          <w:rFonts w:cstheme="minorHAnsi"/>
          <w:rPrChange w:id="2602" w:author="T. Molina" w:date="2017-07-12T15:45:00Z">
            <w:rPr>
              <w:rFonts w:ascii="Calibri" w:hAnsi="Calibri" w:cs="Calibri"/>
              <w:i/>
            </w:rPr>
          </w:rPrChange>
        </w:rPr>
        <w:t xml:space="preserve">Esto no es un capricho, esto es un largo camino que muchos de los que hoy nos acompañan en la tribuna han recorrido y </w:t>
      </w:r>
      <w:ins w:id="2603" w:author="T. Molina" w:date="2017-07-20T12:18:00Z">
        <w:r w:rsidR="00DD4BBF">
          <w:rPr>
            <w:rFonts w:cstheme="minorHAnsi"/>
          </w:rPr>
          <w:t xml:space="preserve">por el que han </w:t>
        </w:r>
      </w:ins>
      <w:r w:rsidR="00B66718" w:rsidRPr="00B66718">
        <w:rPr>
          <w:rFonts w:cstheme="minorHAnsi"/>
          <w:rPrChange w:id="2604" w:author="T. Molina" w:date="2017-07-12T15:45:00Z">
            <w:rPr>
              <w:rFonts w:ascii="Calibri" w:hAnsi="Calibri" w:cs="Calibri"/>
              <w:i/>
            </w:rPr>
          </w:rPrChange>
        </w:rPr>
        <w:t xml:space="preserve">luchado por más de 20 años, tocando puertas, estableciendo propósitos y trabajando para ser escuchados y poco a poco esa idea de Ñuble Región se forjaba. </w:t>
      </w:r>
      <w:del w:id="2605" w:author="T. Molina" w:date="2017-07-12T15:46:00Z">
        <w:r w:rsidR="00B66718" w:rsidRPr="00B66718">
          <w:rPr>
            <w:rFonts w:cstheme="minorHAnsi"/>
            <w:rPrChange w:id="2606" w:author="T. Molina" w:date="2017-07-12T15:45:00Z">
              <w:rPr>
                <w:rFonts w:ascii="Calibri" w:hAnsi="Calibri" w:cs="Calibri"/>
                <w:i/>
              </w:rPr>
            </w:rPrChange>
          </w:rPr>
          <w:delText>(</w:delText>
        </w:r>
      </w:del>
      <w:ins w:id="2607" w:author="T. Molina" w:date="2017-07-12T15:46:00Z">
        <w:r w:rsidR="00DC6F8B">
          <w:rPr>
            <w:rFonts w:cstheme="minorHAnsi"/>
          </w:rPr>
          <w:t>[</w:t>
        </w:r>
      </w:ins>
      <w:r w:rsidR="00B66718" w:rsidRPr="00B66718">
        <w:rPr>
          <w:rFonts w:cstheme="minorHAnsi"/>
          <w:rPrChange w:id="2608" w:author="T. Molina" w:date="2017-07-12T15:45:00Z">
            <w:rPr>
              <w:rFonts w:ascii="Calibri" w:hAnsi="Calibri" w:cs="Calibri"/>
              <w:i/>
            </w:rPr>
          </w:rPrChange>
        </w:rPr>
        <w:t>…</w:t>
      </w:r>
      <w:del w:id="2609" w:author="T. Molina" w:date="2017-07-12T15:46:00Z">
        <w:r w:rsidR="00B66718" w:rsidRPr="00B66718">
          <w:rPr>
            <w:rFonts w:cstheme="minorHAnsi"/>
            <w:rPrChange w:id="2610" w:author="T. Molina" w:date="2017-07-12T15:45:00Z">
              <w:rPr>
                <w:rFonts w:ascii="Calibri" w:hAnsi="Calibri" w:cs="Calibri"/>
                <w:i/>
              </w:rPr>
            </w:rPrChange>
          </w:rPr>
          <w:delText>)</w:delText>
        </w:r>
      </w:del>
      <w:ins w:id="2611" w:author="T. Molina" w:date="2017-07-12T15:46:00Z">
        <w:r w:rsidR="00DC6F8B">
          <w:rPr>
            <w:rFonts w:cstheme="minorHAnsi"/>
          </w:rPr>
          <w:t>]</w:t>
        </w:r>
      </w:ins>
      <w:r w:rsidR="00B66718" w:rsidRPr="00B66718">
        <w:rPr>
          <w:rFonts w:cstheme="minorHAnsi"/>
          <w:rPrChange w:id="2612" w:author="T. Molina" w:date="2017-07-12T15:45:00Z">
            <w:rPr>
              <w:rFonts w:ascii="Calibri" w:hAnsi="Calibri" w:cs="Calibri"/>
              <w:i/>
            </w:rPr>
          </w:rPrChange>
        </w:rPr>
        <w:t xml:space="preserve"> </w:t>
      </w:r>
      <w:del w:id="2613" w:author="T. Molina" w:date="2017-07-12T15:46:00Z">
        <w:r w:rsidR="00B66718" w:rsidRPr="00B66718">
          <w:rPr>
            <w:rFonts w:cstheme="minorHAnsi"/>
            <w:rPrChange w:id="2614" w:author="T. Molina" w:date="2017-07-12T15:45:00Z">
              <w:rPr>
                <w:rFonts w:ascii="Calibri" w:hAnsi="Calibri" w:cs="Calibri"/>
                <w:i/>
              </w:rPr>
            </w:rPrChange>
          </w:rPr>
          <w:delText>a</w:delText>
        </w:r>
      </w:del>
      <w:ins w:id="2615" w:author="T. Molina" w:date="2017-07-12T15:46:00Z">
        <w:r w:rsidR="00DC6F8B">
          <w:rPr>
            <w:rFonts w:cstheme="minorHAnsi"/>
          </w:rPr>
          <w:t>A</w:t>
        </w:r>
      </w:ins>
      <w:r w:rsidR="00B66718" w:rsidRPr="00B66718">
        <w:rPr>
          <w:rFonts w:cstheme="minorHAnsi"/>
          <w:rPrChange w:id="2616" w:author="T. Molina" w:date="2017-07-12T15:45:00Z">
            <w:rPr>
              <w:rFonts w:ascii="Calibri" w:hAnsi="Calibri" w:cs="Calibri"/>
              <w:i/>
            </w:rPr>
          </w:rPrChange>
        </w:rPr>
        <w:t xml:space="preserve"> los críticos de última hora les digo que no tienen razón, estamos dando un paso que le</w:t>
      </w:r>
      <w:ins w:id="2617" w:author="T. Molina" w:date="2017-07-12T15:46:00Z">
        <w:r w:rsidR="00DC6F8B">
          <w:rPr>
            <w:rFonts w:cstheme="minorHAnsi"/>
          </w:rPr>
          <w:t>s</w:t>
        </w:r>
      </w:ins>
      <w:r w:rsidR="00B66718" w:rsidRPr="00B66718">
        <w:rPr>
          <w:rFonts w:cstheme="minorHAnsi"/>
          <w:rPrChange w:id="2618" w:author="T. Molina" w:date="2017-07-12T15:45:00Z">
            <w:rPr>
              <w:rFonts w:ascii="Calibri" w:hAnsi="Calibri" w:cs="Calibri"/>
              <w:i/>
            </w:rPr>
          </w:rPrChange>
        </w:rPr>
        <w:t xml:space="preserve"> abre la esperanza a cientos de miles de personas</w:t>
      </w:r>
      <w:r w:rsidRPr="00E266CE">
        <w:rPr>
          <w:rFonts w:cstheme="minorHAnsi"/>
        </w:rPr>
        <w:t xml:space="preserve">".  </w:t>
      </w:r>
    </w:p>
    <w:p w:rsidR="00DC6F8B" w:rsidRDefault="00DC6F8B" w:rsidP="00317F91">
      <w:pPr>
        <w:jc w:val="both"/>
      </w:pPr>
    </w:p>
    <w:p w:rsidR="00317F91" w:rsidRDefault="00317F91" w:rsidP="00317F91">
      <w:pPr>
        <w:pStyle w:val="Ttulo5"/>
      </w:pPr>
      <w:r>
        <w:t>PROCESO DE DESCENTRALIZACIÓN</w:t>
      </w:r>
    </w:p>
    <w:p w:rsidR="00317F91" w:rsidRPr="005D0E43" w:rsidRDefault="00317F91" w:rsidP="00317F91">
      <w:pPr>
        <w:jc w:val="both"/>
        <w:rPr>
          <w:b/>
        </w:rPr>
      </w:pPr>
      <w:r w:rsidRPr="005D0E43">
        <w:rPr>
          <w:b/>
        </w:rPr>
        <w:t>ALLAMAND:</w:t>
      </w:r>
    </w:p>
    <w:p w:rsidR="00317F91" w:rsidRPr="00705A3F" w:rsidRDefault="00317F91" w:rsidP="00317F91">
      <w:pPr>
        <w:jc w:val="both"/>
        <w:rPr>
          <w:ins w:id="2619" w:author="T. Molina" w:date="2017-07-12T15:46:00Z"/>
          <w:rFonts w:cstheme="minorHAnsi"/>
        </w:rPr>
      </w:pPr>
      <w:r w:rsidRPr="00E266CE">
        <w:rPr>
          <w:rFonts w:cstheme="minorHAnsi"/>
        </w:rPr>
        <w:t>"</w:t>
      </w:r>
      <w:r w:rsidR="00B66718" w:rsidRPr="00B66718">
        <w:rPr>
          <w:rFonts w:cstheme="minorHAnsi"/>
          <w:rPrChange w:id="2620" w:author="T. Molina" w:date="2017-07-12T15:46:00Z">
            <w:rPr>
              <w:rFonts w:ascii="Calibri" w:hAnsi="Calibri" w:cs="Calibri"/>
              <w:i/>
            </w:rPr>
          </w:rPrChange>
        </w:rPr>
        <w:t>La tierra de Bernardo O’Higgins</w:t>
      </w:r>
      <w:ins w:id="2621" w:author="T. Molina" w:date="2017-07-12T15:46:00Z">
        <w:r w:rsidR="00DC6F8B">
          <w:rPr>
            <w:rFonts w:cstheme="minorHAnsi"/>
          </w:rPr>
          <w:t>,</w:t>
        </w:r>
      </w:ins>
      <w:del w:id="2622" w:author="T. Molina" w:date="2017-07-12T15:46:00Z">
        <w:r w:rsidR="00B66718" w:rsidRPr="00B66718">
          <w:rPr>
            <w:rFonts w:cstheme="minorHAnsi"/>
            <w:rPrChange w:id="2623" w:author="T. Molina" w:date="2017-07-12T15:46:00Z">
              <w:rPr>
                <w:rFonts w:ascii="Calibri" w:hAnsi="Calibri" w:cs="Calibri"/>
                <w:i/>
              </w:rPr>
            </w:rPrChange>
          </w:rPr>
          <w:delText>;</w:delText>
        </w:r>
      </w:del>
      <w:r w:rsidR="00B66718" w:rsidRPr="00B66718">
        <w:rPr>
          <w:rFonts w:cstheme="minorHAnsi"/>
          <w:rPrChange w:id="2624" w:author="T. Molina" w:date="2017-07-12T15:46:00Z">
            <w:rPr>
              <w:rFonts w:ascii="Calibri" w:hAnsi="Calibri" w:cs="Calibri"/>
              <w:i/>
            </w:rPr>
          </w:rPrChange>
        </w:rPr>
        <w:t xml:space="preserve"> Arturo Prat, Pedro Lagos, Arturo Merino Benítez, Juan de Dios Aldea, Marta Brunet, Nicanor Parra, Marta Colvin, Violeta Parra, Claudio Arrau </w:t>
      </w:r>
      <w:ins w:id="2625" w:author="T. Molina" w:date="2017-07-12T15:46:00Z">
        <w:r w:rsidR="00DC6F8B">
          <w:rPr>
            <w:rFonts w:cstheme="minorHAnsi"/>
          </w:rPr>
          <w:t>[</w:t>
        </w:r>
      </w:ins>
      <w:del w:id="2626" w:author="T. Molina" w:date="2017-07-12T15:46:00Z">
        <w:r w:rsidR="00B66718" w:rsidRPr="00B66718">
          <w:rPr>
            <w:rFonts w:cstheme="minorHAnsi"/>
            <w:rPrChange w:id="2627" w:author="T. Molina" w:date="2017-07-12T15:46:00Z">
              <w:rPr>
                <w:rFonts w:ascii="Calibri" w:hAnsi="Calibri" w:cs="Calibri"/>
                <w:i/>
              </w:rPr>
            </w:rPrChange>
          </w:rPr>
          <w:delText>(</w:delText>
        </w:r>
      </w:del>
      <w:r w:rsidR="00B66718" w:rsidRPr="00B66718">
        <w:rPr>
          <w:rFonts w:cstheme="minorHAnsi"/>
          <w:rPrChange w:id="2628" w:author="T. Molina" w:date="2017-07-12T15:46:00Z">
            <w:rPr>
              <w:rFonts w:ascii="Calibri" w:hAnsi="Calibri" w:cs="Calibri"/>
              <w:i/>
            </w:rPr>
          </w:rPrChange>
        </w:rPr>
        <w:t>…</w:t>
      </w:r>
      <w:del w:id="2629" w:author="T. Molina" w:date="2017-07-12T15:46:00Z">
        <w:r w:rsidR="00B66718" w:rsidRPr="00B66718">
          <w:rPr>
            <w:rFonts w:cstheme="minorHAnsi"/>
            <w:rPrChange w:id="2630" w:author="T. Molina" w:date="2017-07-12T15:46:00Z">
              <w:rPr>
                <w:rFonts w:ascii="Calibri" w:hAnsi="Calibri" w:cs="Calibri"/>
                <w:i/>
              </w:rPr>
            </w:rPrChange>
          </w:rPr>
          <w:delText>.)</w:delText>
        </w:r>
      </w:del>
      <w:ins w:id="2631" w:author="T. Molina" w:date="2017-07-12T15:46:00Z">
        <w:r w:rsidR="00DC6F8B">
          <w:rPr>
            <w:rFonts w:cstheme="minorHAnsi"/>
          </w:rPr>
          <w:t>]</w:t>
        </w:r>
      </w:ins>
      <w:r w:rsidR="00B66718" w:rsidRPr="00B66718">
        <w:rPr>
          <w:rFonts w:cstheme="minorHAnsi"/>
          <w:rPrChange w:id="2632" w:author="T. Molina" w:date="2017-07-12T15:46:00Z">
            <w:rPr>
              <w:rFonts w:ascii="Calibri" w:hAnsi="Calibri" w:cs="Calibri"/>
              <w:i/>
            </w:rPr>
          </w:rPrChange>
        </w:rPr>
        <w:t xml:space="preserve"> merece ser </w:t>
      </w:r>
      <w:del w:id="2633" w:author="T. Molina" w:date="2017-07-12T15:46:00Z">
        <w:r w:rsidR="00B66718" w:rsidRPr="00B66718">
          <w:rPr>
            <w:rFonts w:cstheme="minorHAnsi"/>
            <w:rPrChange w:id="2634" w:author="T. Molina" w:date="2017-07-12T15:46:00Z">
              <w:rPr>
                <w:rFonts w:ascii="Calibri" w:hAnsi="Calibri" w:cs="Calibri"/>
                <w:i/>
              </w:rPr>
            </w:rPrChange>
          </w:rPr>
          <w:delText>R</w:delText>
        </w:r>
      </w:del>
      <w:ins w:id="2635" w:author="T. Molina" w:date="2017-07-12T15:46:00Z">
        <w:r w:rsidR="00DC6F8B">
          <w:rPr>
            <w:rFonts w:cstheme="minorHAnsi"/>
          </w:rPr>
          <w:t>r</w:t>
        </w:r>
      </w:ins>
      <w:r w:rsidR="00B66718" w:rsidRPr="00B66718">
        <w:rPr>
          <w:rFonts w:cstheme="minorHAnsi"/>
          <w:rPrChange w:id="2636" w:author="T. Molina" w:date="2017-07-12T15:46:00Z">
            <w:rPr>
              <w:rFonts w:ascii="Calibri" w:hAnsi="Calibri" w:cs="Calibri"/>
              <w:i/>
            </w:rPr>
          </w:rPrChange>
        </w:rPr>
        <w:t>egión</w:t>
      </w:r>
      <w:r w:rsidRPr="00E266CE">
        <w:rPr>
          <w:rFonts w:cstheme="minorHAnsi"/>
        </w:rPr>
        <w:t>".</w:t>
      </w:r>
    </w:p>
    <w:p w:rsidR="00DC6F8B" w:rsidRDefault="00DC6F8B" w:rsidP="00317F91">
      <w:pPr>
        <w:jc w:val="both"/>
      </w:pPr>
    </w:p>
    <w:p w:rsidR="00317F91" w:rsidRPr="005D0E43" w:rsidRDefault="00317F91" w:rsidP="00317F91">
      <w:pPr>
        <w:jc w:val="both"/>
        <w:rPr>
          <w:b/>
        </w:rPr>
      </w:pPr>
      <w:r w:rsidRPr="005D0E43">
        <w:rPr>
          <w:b/>
        </w:rPr>
        <w:t>GOIC:</w:t>
      </w:r>
    </w:p>
    <w:p w:rsidR="00317F91" w:rsidRPr="00705A3F" w:rsidRDefault="00317F91" w:rsidP="00317F91">
      <w:pPr>
        <w:jc w:val="both"/>
        <w:rPr>
          <w:ins w:id="2637" w:author="T. Molina" w:date="2017-07-12T15:46:00Z"/>
          <w:rFonts w:cstheme="minorHAnsi"/>
        </w:rPr>
      </w:pPr>
      <w:r w:rsidRPr="00E266CE">
        <w:rPr>
          <w:rFonts w:cstheme="minorHAnsi"/>
        </w:rPr>
        <w:t>"</w:t>
      </w:r>
      <w:r w:rsidR="00B66718" w:rsidRPr="00B66718">
        <w:rPr>
          <w:rFonts w:cstheme="minorHAnsi"/>
          <w:rPrChange w:id="2638" w:author="T. Molina" w:date="2017-07-12T15:46:00Z">
            <w:rPr>
              <w:rFonts w:ascii="Calibri" w:hAnsi="Calibri" w:cs="Calibri"/>
              <w:i/>
            </w:rPr>
          </w:rPrChange>
        </w:rPr>
        <w:t>Todas las veces que me ha tocado estar en la zona he asumido el compromiso. Reconozco a todos quienes han estado detrás de la iniciativa y quiero respaldarla no solo como proceso de descentralización, sino que como una senadora de una región extrema y que, a pesar de la distancia, somos capaces de fortalecer una identidad que nos distingue y dentro de un Estado unitario nos permite hacer aporte</w:t>
      </w:r>
      <w:r w:rsidRPr="00E266CE">
        <w:rPr>
          <w:rFonts w:cstheme="minorHAnsi"/>
        </w:rPr>
        <w:t>".</w:t>
      </w:r>
    </w:p>
    <w:p w:rsidR="00DC6F8B" w:rsidRDefault="00DC6F8B" w:rsidP="00317F91">
      <w:pPr>
        <w:jc w:val="both"/>
      </w:pPr>
    </w:p>
    <w:p w:rsidR="00317F91" w:rsidRPr="005D0E43" w:rsidRDefault="00317F91" w:rsidP="00317F91">
      <w:pPr>
        <w:jc w:val="both"/>
        <w:rPr>
          <w:b/>
        </w:rPr>
      </w:pPr>
      <w:r w:rsidRPr="005D0E43">
        <w:rPr>
          <w:b/>
        </w:rPr>
        <w:t>BIANCHI:</w:t>
      </w:r>
    </w:p>
    <w:p w:rsidR="00317F91" w:rsidRPr="00705A3F" w:rsidRDefault="00317F91" w:rsidP="00317F91">
      <w:pPr>
        <w:jc w:val="both"/>
        <w:rPr>
          <w:ins w:id="2639" w:author="T. Molina" w:date="2017-07-12T15:46:00Z"/>
          <w:rFonts w:cstheme="minorHAnsi"/>
        </w:rPr>
      </w:pPr>
      <w:r w:rsidRPr="00E266CE">
        <w:rPr>
          <w:rFonts w:cstheme="minorHAnsi"/>
        </w:rPr>
        <w:t>"</w:t>
      </w:r>
      <w:r w:rsidR="00B66718" w:rsidRPr="00B66718">
        <w:rPr>
          <w:rFonts w:cstheme="minorHAnsi"/>
          <w:rPrChange w:id="2640" w:author="T. Molina" w:date="2017-07-12T15:47:00Z">
            <w:rPr>
              <w:rFonts w:ascii="Calibri" w:hAnsi="Calibri" w:cs="Calibri"/>
              <w:i/>
            </w:rPr>
          </w:rPrChange>
        </w:rPr>
        <w:t>Los defensores del centralismo piden crear macro</w:t>
      </w:r>
      <w:ins w:id="2641" w:author="T. Molina" w:date="2017-07-12T15:47:00Z">
        <w:r w:rsidR="00545E2B">
          <w:rPr>
            <w:rFonts w:cstheme="minorHAnsi"/>
          </w:rPr>
          <w:t>r</w:t>
        </w:r>
      </w:ins>
      <w:r w:rsidR="00B66718" w:rsidRPr="00B66718">
        <w:rPr>
          <w:rFonts w:cstheme="minorHAnsi"/>
          <w:rPrChange w:id="2642" w:author="T. Molina" w:date="2017-07-12T15:47:00Z">
            <w:rPr>
              <w:rFonts w:ascii="Calibri" w:hAnsi="Calibri" w:cs="Calibri"/>
              <w:i/>
            </w:rPr>
          </w:rPrChange>
        </w:rPr>
        <w:t xml:space="preserve">regiones y de esta manera se pierde todo el sentido de pertenencia de nuestras regiones. </w:t>
      </w:r>
      <w:ins w:id="2643" w:author="T. Molina" w:date="2017-07-12T15:47:00Z">
        <w:r w:rsidR="00545E2B">
          <w:rPr>
            <w:rFonts w:cstheme="minorHAnsi"/>
          </w:rPr>
          <w:t>[</w:t>
        </w:r>
      </w:ins>
      <w:del w:id="2644" w:author="T. Molina" w:date="2017-07-12T15:47:00Z">
        <w:r w:rsidR="00B66718" w:rsidRPr="00B66718">
          <w:rPr>
            <w:rFonts w:cstheme="minorHAnsi"/>
            <w:rPrChange w:id="2645" w:author="T. Molina" w:date="2017-07-12T15:47:00Z">
              <w:rPr>
                <w:rFonts w:ascii="Calibri" w:hAnsi="Calibri" w:cs="Calibri"/>
                <w:i/>
              </w:rPr>
            </w:rPrChange>
          </w:rPr>
          <w:delText>(</w:delText>
        </w:r>
      </w:del>
      <w:r w:rsidR="00B66718" w:rsidRPr="00B66718">
        <w:rPr>
          <w:rFonts w:cstheme="minorHAnsi"/>
          <w:rPrChange w:id="2646" w:author="T. Molina" w:date="2017-07-12T15:47:00Z">
            <w:rPr>
              <w:rFonts w:ascii="Calibri" w:hAnsi="Calibri" w:cs="Calibri"/>
              <w:i/>
            </w:rPr>
          </w:rPrChange>
        </w:rPr>
        <w:t>…</w:t>
      </w:r>
      <w:del w:id="2647" w:author="T. Molina" w:date="2017-07-12T15:47:00Z">
        <w:r w:rsidR="00B66718" w:rsidRPr="00B66718">
          <w:rPr>
            <w:rFonts w:cstheme="minorHAnsi"/>
            <w:rPrChange w:id="2648" w:author="T. Molina" w:date="2017-07-12T15:47:00Z">
              <w:rPr>
                <w:rFonts w:ascii="Calibri" w:hAnsi="Calibri" w:cs="Calibri"/>
                <w:i/>
              </w:rPr>
            </w:rPrChange>
          </w:rPr>
          <w:delText>)</w:delText>
        </w:r>
      </w:del>
      <w:ins w:id="2649" w:author="T. Molina" w:date="2017-07-12T15:47:00Z">
        <w:r w:rsidR="00545E2B">
          <w:rPr>
            <w:rFonts w:cstheme="minorHAnsi"/>
          </w:rPr>
          <w:t>]</w:t>
        </w:r>
      </w:ins>
      <w:r w:rsidR="00B66718" w:rsidRPr="00B66718">
        <w:rPr>
          <w:rFonts w:cstheme="minorHAnsi"/>
          <w:rPrChange w:id="2650" w:author="T. Molina" w:date="2017-07-12T15:47:00Z">
            <w:rPr>
              <w:rFonts w:ascii="Calibri" w:hAnsi="Calibri" w:cs="Calibri"/>
              <w:i/>
            </w:rPr>
          </w:rPrChange>
        </w:rPr>
        <w:t xml:space="preserve"> En los últimos </w:t>
      </w:r>
      <w:ins w:id="2651" w:author="T. Molina" w:date="2017-07-12T15:47:00Z">
        <w:r w:rsidR="00545E2B">
          <w:rPr>
            <w:rFonts w:cstheme="minorHAnsi"/>
          </w:rPr>
          <w:t>ocho</w:t>
        </w:r>
      </w:ins>
      <w:del w:id="2652" w:author="T. Molina" w:date="2017-07-12T15:47:00Z">
        <w:r w:rsidR="00B66718" w:rsidRPr="00B66718">
          <w:rPr>
            <w:rFonts w:cstheme="minorHAnsi"/>
            <w:rPrChange w:id="2653" w:author="T. Molina" w:date="2017-07-12T15:47:00Z">
              <w:rPr>
                <w:rFonts w:ascii="Calibri" w:hAnsi="Calibri" w:cs="Calibri"/>
                <w:i/>
              </w:rPr>
            </w:rPrChange>
          </w:rPr>
          <w:delText>8</w:delText>
        </w:r>
      </w:del>
      <w:r w:rsidR="00B66718" w:rsidRPr="00B66718">
        <w:rPr>
          <w:rFonts w:cstheme="minorHAnsi"/>
          <w:rPrChange w:id="2654" w:author="T. Molina" w:date="2017-07-12T15:47:00Z">
            <w:rPr>
              <w:rFonts w:ascii="Calibri" w:hAnsi="Calibri" w:cs="Calibri"/>
              <w:i/>
            </w:rPr>
          </w:rPrChange>
        </w:rPr>
        <w:t xml:space="preserve"> años la </w:t>
      </w:r>
      <w:del w:id="2655" w:author="T. Molina" w:date="2017-07-20T12:19:00Z">
        <w:r w:rsidR="00B66718" w:rsidRPr="00B66718">
          <w:rPr>
            <w:rFonts w:cstheme="minorHAnsi"/>
            <w:rPrChange w:id="2656" w:author="T. Molina" w:date="2017-07-12T15:47:00Z">
              <w:rPr>
                <w:rFonts w:ascii="Calibri" w:hAnsi="Calibri" w:cs="Calibri"/>
                <w:i/>
              </w:rPr>
            </w:rPrChange>
          </w:rPr>
          <w:delText xml:space="preserve">Región </w:delText>
        </w:r>
      </w:del>
      <w:ins w:id="2657" w:author="T. Molina" w:date="2017-07-20T12:19:00Z">
        <w:r w:rsidR="00DD4BBF">
          <w:rPr>
            <w:rFonts w:cstheme="minorHAnsi"/>
          </w:rPr>
          <w:t>r</w:t>
        </w:r>
        <w:r w:rsidR="00B66718" w:rsidRPr="00B66718">
          <w:rPr>
            <w:rFonts w:cstheme="minorHAnsi"/>
            <w:rPrChange w:id="2658" w:author="T. Molina" w:date="2017-07-12T15:47:00Z">
              <w:rPr>
                <w:rFonts w:ascii="Calibri" w:hAnsi="Calibri" w:cs="Calibri"/>
                <w:i/>
              </w:rPr>
            </w:rPrChange>
          </w:rPr>
          <w:t xml:space="preserve">egión </w:t>
        </w:r>
      </w:ins>
      <w:del w:id="2659" w:author="T. Molina" w:date="2017-07-12T15:47:00Z">
        <w:r w:rsidR="00B66718" w:rsidRPr="00B66718">
          <w:rPr>
            <w:rFonts w:cstheme="minorHAnsi"/>
            <w:rPrChange w:id="2660" w:author="T. Molina" w:date="2017-07-12T15:47:00Z">
              <w:rPr>
                <w:rFonts w:ascii="Calibri" w:hAnsi="Calibri" w:cs="Calibri"/>
                <w:i/>
              </w:rPr>
            </w:rPrChange>
          </w:rPr>
          <w:delText>D</w:delText>
        </w:r>
      </w:del>
      <w:ins w:id="2661" w:author="T. Molina" w:date="2017-07-12T15:47:00Z">
        <w:r w:rsidR="00545E2B">
          <w:rPr>
            <w:rFonts w:cstheme="minorHAnsi"/>
          </w:rPr>
          <w:t>d</w:t>
        </w:r>
      </w:ins>
      <w:r w:rsidR="00B66718" w:rsidRPr="00B66718">
        <w:rPr>
          <w:rFonts w:cstheme="minorHAnsi"/>
          <w:rPrChange w:id="2662" w:author="T. Molina" w:date="2017-07-12T15:47:00Z">
            <w:rPr>
              <w:rFonts w:ascii="Calibri" w:hAnsi="Calibri" w:cs="Calibri"/>
              <w:i/>
            </w:rPr>
          </w:rPrChange>
        </w:rPr>
        <w:t>e Los Ríos ha crecido sostenidamente más que el promedio que el resto del país, entonces Ñuble Región no será de papal, va a contribuir al desarrollo del país. Llegó la hora de Ñuble Región, así digan que soy populista</w:t>
      </w:r>
      <w:r w:rsidRPr="00E266CE">
        <w:rPr>
          <w:rFonts w:cstheme="minorHAnsi"/>
        </w:rPr>
        <w:t>".</w:t>
      </w:r>
    </w:p>
    <w:p w:rsidR="00545E2B" w:rsidRDefault="00545E2B" w:rsidP="00317F91">
      <w:pPr>
        <w:jc w:val="both"/>
      </w:pPr>
    </w:p>
    <w:p w:rsidR="00317F91" w:rsidRDefault="00317F91" w:rsidP="00317F91">
      <w:pPr>
        <w:pStyle w:val="Ttulo5"/>
      </w:pPr>
      <w:r>
        <w:t>VOCES VISIONARIAS</w:t>
      </w:r>
    </w:p>
    <w:p w:rsidR="00317F91" w:rsidRPr="005D0E43" w:rsidRDefault="00317F91" w:rsidP="00317F91">
      <w:pPr>
        <w:jc w:val="both"/>
        <w:rPr>
          <w:b/>
        </w:rPr>
      </w:pPr>
      <w:r w:rsidRPr="005D0E43">
        <w:rPr>
          <w:b/>
        </w:rPr>
        <w:t>CHAHUÁN:</w:t>
      </w:r>
    </w:p>
    <w:p w:rsidR="00317F91" w:rsidRPr="00705A3F" w:rsidRDefault="00317F91" w:rsidP="00317F91">
      <w:pPr>
        <w:jc w:val="both"/>
        <w:rPr>
          <w:ins w:id="2663" w:author="T. Molina" w:date="2017-07-12T15:47:00Z"/>
          <w:rFonts w:cstheme="minorHAnsi"/>
        </w:rPr>
      </w:pPr>
      <w:r w:rsidRPr="00E266CE">
        <w:rPr>
          <w:rFonts w:cstheme="minorHAnsi"/>
        </w:rPr>
        <w:t>"</w:t>
      </w:r>
      <w:r w:rsidR="00B66718" w:rsidRPr="00B66718">
        <w:rPr>
          <w:rFonts w:cstheme="minorHAnsi"/>
          <w:rPrChange w:id="2664" w:author="T. Molina" w:date="2017-07-12T15:47:00Z">
            <w:rPr>
              <w:rFonts w:ascii="Calibri" w:hAnsi="Calibri" w:cs="Calibri"/>
              <w:i/>
            </w:rPr>
          </w:rPrChange>
        </w:rPr>
        <w:t xml:space="preserve">El proceso no ha sido fácil, ha tenido que pasar una estricta evaluación técnica y económica; se ha logrado entender y asentarse una idea </w:t>
      </w:r>
      <w:ins w:id="2665" w:author="T. Molina" w:date="2017-07-12T15:48:00Z">
        <w:r w:rsidR="00477733">
          <w:rPr>
            <w:rFonts w:cstheme="minorHAnsi"/>
          </w:rPr>
          <w:t xml:space="preserve">de </w:t>
        </w:r>
      </w:ins>
      <w:r w:rsidR="00B66718" w:rsidRPr="00B66718">
        <w:rPr>
          <w:rFonts w:cstheme="minorHAnsi"/>
          <w:rPrChange w:id="2666" w:author="T. Molina" w:date="2017-07-12T15:47:00Z">
            <w:rPr>
              <w:rFonts w:ascii="Calibri" w:hAnsi="Calibri" w:cs="Calibri"/>
              <w:i/>
            </w:rPr>
          </w:rPrChange>
        </w:rPr>
        <w:t>que en Ñuble hay una conformación de actividades productivas, de seres humanos, de actividad económica sustentable, que tiene un ícono de desarrollo muy distinto a Concepción y quiero reconocer, además, el esfuerzo de los senadores y también de los ex</w:t>
      </w:r>
      <w:del w:id="2667" w:author="T. Molina" w:date="2017-07-12T15:48:00Z">
        <w:r w:rsidR="00B66718" w:rsidRPr="00B66718">
          <w:rPr>
            <w:rFonts w:cstheme="minorHAnsi"/>
            <w:rPrChange w:id="2668" w:author="T. Molina" w:date="2017-07-12T15:47:00Z">
              <w:rPr>
                <w:rFonts w:ascii="Calibri" w:hAnsi="Calibri" w:cs="Calibri"/>
                <w:i/>
              </w:rPr>
            </w:rPrChange>
          </w:rPr>
          <w:delText xml:space="preserve"> </w:delText>
        </w:r>
      </w:del>
      <w:r w:rsidR="00B66718" w:rsidRPr="00B66718">
        <w:rPr>
          <w:rFonts w:cstheme="minorHAnsi"/>
          <w:rPrChange w:id="2669" w:author="T. Molina" w:date="2017-07-12T15:47:00Z">
            <w:rPr>
              <w:rFonts w:ascii="Calibri" w:hAnsi="Calibri" w:cs="Calibri"/>
              <w:i/>
            </w:rPr>
          </w:rPrChange>
        </w:rPr>
        <w:t>senadores Ruiz Esquide y H.</w:t>
      </w:r>
      <w:ins w:id="2670" w:author="T. Molina" w:date="2017-07-12T15:48:00Z">
        <w:r w:rsidR="00477733">
          <w:rPr>
            <w:rFonts w:cstheme="minorHAnsi"/>
          </w:rPr>
          <w:t xml:space="preserve"> </w:t>
        </w:r>
      </w:ins>
      <w:r w:rsidR="00B66718" w:rsidRPr="00B66718">
        <w:rPr>
          <w:rFonts w:cstheme="minorHAnsi"/>
          <w:rPrChange w:id="2671" w:author="T. Molina" w:date="2017-07-12T15:47:00Z">
            <w:rPr>
              <w:rFonts w:ascii="Calibri" w:hAnsi="Calibri" w:cs="Calibri"/>
              <w:i/>
            </w:rPr>
          </w:rPrChange>
        </w:rPr>
        <w:t>Sabag</w:t>
      </w:r>
      <w:r w:rsidRPr="00E266CE">
        <w:rPr>
          <w:rFonts w:cstheme="minorHAnsi"/>
        </w:rPr>
        <w:t>".</w:t>
      </w:r>
    </w:p>
    <w:p w:rsidR="00545E2B" w:rsidRDefault="00545E2B" w:rsidP="00317F91">
      <w:pPr>
        <w:jc w:val="both"/>
      </w:pPr>
    </w:p>
    <w:p w:rsidR="00317F91" w:rsidRPr="005D0E43" w:rsidRDefault="00317F91" w:rsidP="00317F91">
      <w:pPr>
        <w:jc w:val="both"/>
        <w:rPr>
          <w:b/>
        </w:rPr>
      </w:pPr>
      <w:r w:rsidRPr="005D0E43">
        <w:rPr>
          <w:b/>
        </w:rPr>
        <w:t>ALLENDE:</w:t>
      </w:r>
    </w:p>
    <w:p w:rsidR="00317F91" w:rsidRPr="00E266CE" w:rsidRDefault="00317F91" w:rsidP="00317F91">
      <w:pPr>
        <w:jc w:val="both"/>
        <w:rPr>
          <w:rFonts w:cstheme="minorHAnsi"/>
        </w:rPr>
      </w:pPr>
      <w:r w:rsidRPr="00E266CE">
        <w:rPr>
          <w:rFonts w:cstheme="minorHAnsi"/>
        </w:rPr>
        <w:t>"</w:t>
      </w:r>
      <w:r w:rsidR="00B66718" w:rsidRPr="00B66718">
        <w:rPr>
          <w:rFonts w:cstheme="minorHAnsi"/>
          <w:rPrChange w:id="2672" w:author="T. Molina" w:date="2017-07-12T15:48:00Z">
            <w:rPr>
              <w:rFonts w:ascii="Calibri" w:hAnsi="Calibri" w:cs="Calibri"/>
              <w:i/>
            </w:rPr>
          </w:rPrChange>
        </w:rPr>
        <w:t xml:space="preserve">Esto fue un compromiso de campaña de Michelle Bachelet y me alegro mucho </w:t>
      </w:r>
      <w:ins w:id="2673" w:author="T. Molina" w:date="2017-07-12T15:48:00Z">
        <w:r w:rsidR="00477733">
          <w:rPr>
            <w:rFonts w:cstheme="minorHAnsi"/>
          </w:rPr>
          <w:t xml:space="preserve">de </w:t>
        </w:r>
      </w:ins>
      <w:r w:rsidR="00B66718" w:rsidRPr="00B66718">
        <w:rPr>
          <w:rFonts w:cstheme="minorHAnsi"/>
          <w:rPrChange w:id="2674" w:author="T. Molina" w:date="2017-07-12T15:48:00Z">
            <w:rPr>
              <w:rFonts w:ascii="Calibri" w:hAnsi="Calibri" w:cs="Calibri"/>
              <w:i/>
            </w:rPr>
          </w:rPrChange>
        </w:rPr>
        <w:t>que se esté cumpliendo. En lo personal, en la zona di mi respaldo y votaré a favor porque tengo la profunda convicción de que Chile es un país excesivamente centralista y es importante que las regiones tengan identidad y se sientan parte</w:t>
      </w:r>
      <w:r w:rsidRPr="00E266CE">
        <w:rPr>
          <w:rFonts w:cstheme="minorHAnsi"/>
        </w:rPr>
        <w:t xml:space="preserve">".  </w:t>
      </w:r>
    </w:p>
    <w:p w:rsidR="00477733" w:rsidRDefault="00477733" w:rsidP="00317F91">
      <w:pPr>
        <w:jc w:val="both"/>
        <w:rPr>
          <w:ins w:id="2675" w:author="T. Molina" w:date="2017-07-12T15:48:00Z"/>
          <w:b/>
        </w:rPr>
      </w:pPr>
    </w:p>
    <w:p w:rsidR="00317F91" w:rsidRPr="005D0E43" w:rsidRDefault="00317F91" w:rsidP="00317F91">
      <w:pPr>
        <w:jc w:val="both"/>
        <w:rPr>
          <w:b/>
        </w:rPr>
      </w:pPr>
      <w:r w:rsidRPr="005D0E43">
        <w:rPr>
          <w:b/>
        </w:rPr>
        <w:t>HARBOE:</w:t>
      </w:r>
    </w:p>
    <w:p w:rsidR="00317F91" w:rsidRDefault="00317F91" w:rsidP="00317F91">
      <w:pPr>
        <w:jc w:val="both"/>
        <w:rPr>
          <w:ins w:id="2676" w:author="T. Molina" w:date="2017-07-12T15:49:00Z"/>
          <w:rFonts w:cstheme="minorHAnsi"/>
        </w:rPr>
      </w:pPr>
      <w:r w:rsidRPr="00E266CE">
        <w:rPr>
          <w:rFonts w:cstheme="minorHAnsi"/>
        </w:rPr>
        <w:t>"</w:t>
      </w:r>
      <w:ins w:id="2677" w:author="T. Molina" w:date="2017-07-12T15:49:00Z">
        <w:r w:rsidR="00477733">
          <w:rPr>
            <w:rFonts w:cstheme="minorHAnsi"/>
          </w:rPr>
          <w:t>Veinte</w:t>
        </w:r>
      </w:ins>
      <w:del w:id="2678" w:author="T. Molina" w:date="2017-07-12T15:49:00Z">
        <w:r w:rsidR="00B66718" w:rsidRPr="00B66718">
          <w:rPr>
            <w:rFonts w:cstheme="minorHAnsi"/>
            <w:rPrChange w:id="2679" w:author="T. Molina" w:date="2017-07-12T15:49:00Z">
              <w:rPr>
                <w:rFonts w:ascii="Calibri" w:hAnsi="Calibri" w:cs="Calibri"/>
                <w:i/>
              </w:rPr>
            </w:rPrChange>
          </w:rPr>
          <w:delText>20</w:delText>
        </w:r>
      </w:del>
      <w:r w:rsidR="00B66718" w:rsidRPr="00B66718">
        <w:rPr>
          <w:rFonts w:cstheme="minorHAnsi"/>
          <w:rPrChange w:id="2680" w:author="T. Molina" w:date="2017-07-12T15:49:00Z">
            <w:rPr>
              <w:rFonts w:ascii="Calibri" w:hAnsi="Calibri" w:cs="Calibri"/>
              <w:i/>
            </w:rPr>
          </w:rPrChange>
        </w:rPr>
        <w:t xml:space="preserve"> años después el Senado está haciendo honor a lo que se manifestó en las voces de los visionarios de la primera asamblea. Saludo y reconozco a todos los que nos acompañan de todos los sectores y creencias, todos hoy tienen una sola camiseta: la camiseta de Ñuble. </w:t>
      </w:r>
      <w:ins w:id="2681" w:author="T. Molina" w:date="2017-07-12T15:49:00Z">
        <w:r w:rsidR="00477733">
          <w:rPr>
            <w:rFonts w:cstheme="minorHAnsi"/>
          </w:rPr>
          <w:t>[</w:t>
        </w:r>
      </w:ins>
      <w:del w:id="2682" w:author="T. Molina" w:date="2017-07-12T15:49:00Z">
        <w:r w:rsidR="00B66718" w:rsidRPr="00B66718">
          <w:rPr>
            <w:rFonts w:cstheme="minorHAnsi"/>
            <w:rPrChange w:id="2683" w:author="T. Molina" w:date="2017-07-12T15:49:00Z">
              <w:rPr>
                <w:rFonts w:ascii="Calibri" w:hAnsi="Calibri" w:cs="Calibri"/>
                <w:i/>
              </w:rPr>
            </w:rPrChange>
          </w:rPr>
          <w:delText>(</w:delText>
        </w:r>
      </w:del>
      <w:r w:rsidR="00B66718" w:rsidRPr="00B66718">
        <w:rPr>
          <w:rFonts w:cstheme="minorHAnsi"/>
          <w:rPrChange w:id="2684" w:author="T. Molina" w:date="2017-07-12T15:49:00Z">
            <w:rPr>
              <w:rFonts w:ascii="Calibri" w:hAnsi="Calibri" w:cs="Calibri"/>
              <w:i/>
            </w:rPr>
          </w:rPrChange>
        </w:rPr>
        <w:t>…</w:t>
      </w:r>
      <w:del w:id="2685" w:author="T. Molina" w:date="2017-07-12T15:49:00Z">
        <w:r w:rsidR="00B66718" w:rsidRPr="00B66718">
          <w:rPr>
            <w:rFonts w:cstheme="minorHAnsi"/>
            <w:rPrChange w:id="2686" w:author="T. Molina" w:date="2017-07-12T15:49:00Z">
              <w:rPr>
                <w:rFonts w:ascii="Calibri" w:hAnsi="Calibri" w:cs="Calibri"/>
                <w:i/>
              </w:rPr>
            </w:rPrChange>
          </w:rPr>
          <w:delText>)</w:delText>
        </w:r>
      </w:del>
      <w:ins w:id="2687" w:author="T. Molina" w:date="2017-07-12T15:49:00Z">
        <w:r w:rsidR="00477733">
          <w:rPr>
            <w:rFonts w:cstheme="minorHAnsi"/>
          </w:rPr>
          <w:t>]</w:t>
        </w:r>
      </w:ins>
      <w:r w:rsidR="00B66718" w:rsidRPr="00B66718">
        <w:rPr>
          <w:rFonts w:cstheme="minorHAnsi"/>
          <w:rPrChange w:id="2688" w:author="T. Molina" w:date="2017-07-12T15:49:00Z">
            <w:rPr>
              <w:rFonts w:ascii="Calibri" w:hAnsi="Calibri" w:cs="Calibri"/>
              <w:i/>
            </w:rPr>
          </w:rPrChange>
        </w:rPr>
        <w:t xml:space="preserve"> También quiero agradecer a los medios de comunicación que nos han permitido tener el tema presente y a todas las celebridades ya mencionadas quiero agregar, también</w:t>
      </w:r>
      <w:ins w:id="2689" w:author="T. Molina" w:date="2017-07-12T15:49:00Z">
        <w:r w:rsidR="00477733">
          <w:rPr>
            <w:rFonts w:cstheme="minorHAnsi"/>
          </w:rPr>
          <w:t>,</w:t>
        </w:r>
      </w:ins>
      <w:r w:rsidR="00B66718" w:rsidRPr="00B66718">
        <w:rPr>
          <w:rFonts w:cstheme="minorHAnsi"/>
          <w:rPrChange w:id="2690" w:author="T. Molina" w:date="2017-07-12T15:49:00Z">
            <w:rPr>
              <w:rFonts w:ascii="Calibri" w:hAnsi="Calibri" w:cs="Calibri"/>
              <w:i/>
            </w:rPr>
          </w:rPrChange>
        </w:rPr>
        <w:t xml:space="preserve"> a Víctor Jara, oriundo de nuestra zona</w:t>
      </w:r>
      <w:ins w:id="2691" w:author="T. Molina" w:date="2017-07-20T12:19:00Z">
        <w:r w:rsidR="00DD4BBF">
          <w:rPr>
            <w:rFonts w:cstheme="minorHAnsi"/>
          </w:rPr>
          <w:t>,</w:t>
        </w:r>
      </w:ins>
      <w:r w:rsidR="00B66718" w:rsidRPr="00B66718">
        <w:rPr>
          <w:rFonts w:cstheme="minorHAnsi"/>
          <w:rPrChange w:id="2692" w:author="T. Molina" w:date="2017-07-12T15:49:00Z">
            <w:rPr>
              <w:rFonts w:ascii="Calibri" w:hAnsi="Calibri" w:cs="Calibri"/>
              <w:i/>
            </w:rPr>
          </w:rPrChange>
        </w:rPr>
        <w:t xml:space="preserve"> y a los miles de héroes anónimos </w:t>
      </w:r>
      <w:ins w:id="2693" w:author="T. Molina" w:date="2017-07-12T15:49:00Z">
        <w:r w:rsidR="00477733">
          <w:rPr>
            <w:rFonts w:cstheme="minorHAnsi"/>
          </w:rPr>
          <w:t>—</w:t>
        </w:r>
      </w:ins>
      <w:del w:id="2694" w:author="T. Molina" w:date="2017-07-12T15:49:00Z">
        <w:r w:rsidR="00B66718" w:rsidRPr="00B66718">
          <w:rPr>
            <w:rFonts w:cstheme="minorHAnsi"/>
            <w:rPrChange w:id="2695" w:author="T. Molina" w:date="2017-07-12T15:49:00Z">
              <w:rPr>
                <w:rFonts w:ascii="Calibri" w:hAnsi="Calibri" w:cs="Calibri"/>
                <w:i/>
              </w:rPr>
            </w:rPrChange>
          </w:rPr>
          <w:delText>-</w:delText>
        </w:r>
      </w:del>
      <w:r w:rsidR="00B66718" w:rsidRPr="00B66718">
        <w:rPr>
          <w:rFonts w:cstheme="minorHAnsi"/>
          <w:rPrChange w:id="2696" w:author="T. Molina" w:date="2017-07-12T15:49:00Z">
            <w:rPr>
              <w:rFonts w:ascii="Calibri" w:hAnsi="Calibri" w:cs="Calibri"/>
              <w:i/>
            </w:rPr>
          </w:rPrChange>
        </w:rPr>
        <w:t>vecinos y vecinas</w:t>
      </w:r>
      <w:ins w:id="2697" w:author="T. Molina" w:date="2017-07-12T15:49:00Z">
        <w:r w:rsidR="00477733">
          <w:rPr>
            <w:rFonts w:cstheme="minorHAnsi"/>
          </w:rPr>
          <w:t>—</w:t>
        </w:r>
      </w:ins>
      <w:del w:id="2698" w:author="T. Molina" w:date="2017-07-12T15:49:00Z">
        <w:r w:rsidR="00B66718" w:rsidRPr="00B66718">
          <w:rPr>
            <w:rFonts w:cstheme="minorHAnsi"/>
            <w:rPrChange w:id="2699" w:author="T. Molina" w:date="2017-07-12T15:49:00Z">
              <w:rPr>
                <w:rFonts w:ascii="Calibri" w:hAnsi="Calibri" w:cs="Calibri"/>
                <w:i/>
              </w:rPr>
            </w:rPrChange>
          </w:rPr>
          <w:delText>-</w:delText>
        </w:r>
      </w:del>
      <w:r w:rsidR="00B66718" w:rsidRPr="00B66718">
        <w:rPr>
          <w:rFonts w:cstheme="minorHAnsi"/>
          <w:rPrChange w:id="2700" w:author="T. Molina" w:date="2017-07-12T15:49:00Z">
            <w:rPr>
              <w:rFonts w:ascii="Calibri" w:hAnsi="Calibri" w:cs="Calibri"/>
              <w:i/>
            </w:rPr>
          </w:rPrChange>
        </w:rPr>
        <w:t xml:space="preserve"> que en su trabajo y grupo familiar transmitieron este sentimiento de crear Ñuble Región. </w:t>
      </w:r>
      <w:ins w:id="2701" w:author="T. Molina" w:date="2017-07-12T15:49:00Z">
        <w:r w:rsidR="00477733">
          <w:rPr>
            <w:rFonts w:cstheme="minorHAnsi"/>
          </w:rPr>
          <w:t>[</w:t>
        </w:r>
      </w:ins>
      <w:del w:id="2702" w:author="T. Molina" w:date="2017-07-12T15:49:00Z">
        <w:r w:rsidR="00B66718" w:rsidRPr="00B66718">
          <w:rPr>
            <w:rFonts w:cstheme="minorHAnsi"/>
            <w:rPrChange w:id="2703" w:author="T. Molina" w:date="2017-07-12T15:49:00Z">
              <w:rPr>
                <w:rFonts w:ascii="Calibri" w:hAnsi="Calibri" w:cs="Calibri"/>
                <w:i/>
              </w:rPr>
            </w:rPrChange>
          </w:rPr>
          <w:delText>(</w:delText>
        </w:r>
      </w:del>
      <w:r w:rsidR="00B66718" w:rsidRPr="00B66718">
        <w:rPr>
          <w:rFonts w:cstheme="minorHAnsi"/>
          <w:rPrChange w:id="2704" w:author="T. Molina" w:date="2017-07-12T15:49:00Z">
            <w:rPr>
              <w:rFonts w:ascii="Calibri" w:hAnsi="Calibri" w:cs="Calibri"/>
              <w:i/>
            </w:rPr>
          </w:rPrChange>
        </w:rPr>
        <w:t>…</w:t>
      </w:r>
      <w:del w:id="2705" w:author="T. Molina" w:date="2017-07-12T15:49:00Z">
        <w:r w:rsidR="00B66718" w:rsidRPr="00B66718">
          <w:rPr>
            <w:rFonts w:cstheme="minorHAnsi"/>
            <w:rPrChange w:id="2706" w:author="T. Molina" w:date="2017-07-12T15:49:00Z">
              <w:rPr>
                <w:rFonts w:ascii="Calibri" w:hAnsi="Calibri" w:cs="Calibri"/>
                <w:i/>
              </w:rPr>
            </w:rPrChange>
          </w:rPr>
          <w:delText>)</w:delText>
        </w:r>
      </w:del>
      <w:ins w:id="2707" w:author="T. Molina" w:date="2017-07-12T15:49:00Z">
        <w:r w:rsidR="00477733">
          <w:rPr>
            <w:rFonts w:cstheme="minorHAnsi"/>
          </w:rPr>
          <w:t>]</w:t>
        </w:r>
      </w:ins>
      <w:r w:rsidR="00B66718" w:rsidRPr="00B66718">
        <w:rPr>
          <w:rFonts w:cstheme="minorHAnsi"/>
          <w:rPrChange w:id="2708" w:author="T. Molina" w:date="2017-07-12T15:49:00Z">
            <w:rPr>
              <w:rFonts w:ascii="Calibri" w:hAnsi="Calibri" w:cs="Calibri"/>
              <w:i/>
            </w:rPr>
          </w:rPrChange>
        </w:rPr>
        <w:t xml:space="preserve"> No es burocracia que en Ñuble tengamos un centro oncológico </w:t>
      </w:r>
      <w:ins w:id="2709" w:author="T. Molina" w:date="2017-07-12T15:49:00Z">
        <w:r w:rsidR="00477733">
          <w:rPr>
            <w:rFonts w:cstheme="minorHAnsi"/>
          </w:rPr>
          <w:t>[</w:t>
        </w:r>
      </w:ins>
      <w:del w:id="2710" w:author="T. Molina" w:date="2017-07-12T15:49:00Z">
        <w:r w:rsidR="00B66718" w:rsidRPr="00B66718">
          <w:rPr>
            <w:rFonts w:cstheme="minorHAnsi"/>
            <w:rPrChange w:id="2711" w:author="T. Molina" w:date="2017-07-12T15:49:00Z">
              <w:rPr>
                <w:rFonts w:ascii="Calibri" w:hAnsi="Calibri" w:cs="Calibri"/>
                <w:i/>
              </w:rPr>
            </w:rPrChange>
          </w:rPr>
          <w:delText>(</w:delText>
        </w:r>
      </w:del>
      <w:r w:rsidR="00B66718" w:rsidRPr="00B66718">
        <w:rPr>
          <w:rFonts w:cstheme="minorHAnsi"/>
          <w:rPrChange w:id="2712" w:author="T. Molina" w:date="2017-07-12T15:49:00Z">
            <w:rPr>
              <w:rFonts w:ascii="Calibri" w:hAnsi="Calibri" w:cs="Calibri"/>
              <w:i/>
            </w:rPr>
          </w:rPrChange>
        </w:rPr>
        <w:t>…</w:t>
      </w:r>
      <w:del w:id="2713" w:author="T. Molina" w:date="2017-07-12T15:49:00Z">
        <w:r w:rsidR="00B66718" w:rsidRPr="00B66718">
          <w:rPr>
            <w:rFonts w:cstheme="minorHAnsi"/>
            <w:rPrChange w:id="2714" w:author="T. Molina" w:date="2017-07-12T15:49:00Z">
              <w:rPr>
                <w:rFonts w:ascii="Calibri" w:hAnsi="Calibri" w:cs="Calibri"/>
                <w:i/>
              </w:rPr>
            </w:rPrChange>
          </w:rPr>
          <w:delText>)</w:delText>
        </w:r>
      </w:del>
      <w:ins w:id="2715" w:author="T. Molina" w:date="2017-07-12T15:49:00Z">
        <w:r w:rsidR="00477733">
          <w:rPr>
            <w:rFonts w:cstheme="minorHAnsi"/>
          </w:rPr>
          <w:t>]</w:t>
        </w:r>
      </w:ins>
      <w:r w:rsidRPr="00E266CE">
        <w:rPr>
          <w:rFonts w:cstheme="minorHAnsi"/>
        </w:rPr>
        <w:t>".</w:t>
      </w:r>
    </w:p>
    <w:p w:rsidR="00477733" w:rsidRPr="00E266CE" w:rsidRDefault="00477733" w:rsidP="00317F91">
      <w:pPr>
        <w:jc w:val="both"/>
        <w:rPr>
          <w:rFonts w:cstheme="minorHAnsi"/>
        </w:rPr>
      </w:pPr>
    </w:p>
    <w:p w:rsidR="00BC570E" w:rsidRDefault="00BC570E" w:rsidP="00BC570E">
      <w:pPr>
        <w:pStyle w:val="Ttulo1"/>
        <w:numPr>
          <w:ilvl w:val="0"/>
          <w:numId w:val="3"/>
        </w:numPr>
        <w:rPr>
          <w:shd w:val="clear" w:color="auto" w:fill="FFFFFF"/>
        </w:rPr>
      </w:pPr>
      <w:r>
        <w:rPr>
          <w:shd w:val="clear" w:color="auto" w:fill="FFFFFF"/>
        </w:rPr>
        <w:t>segundo trámite constitucional</w:t>
      </w:r>
    </w:p>
    <w:p w:rsidR="00CA724D" w:rsidRDefault="00CA724D" w:rsidP="00CA724D">
      <w:pPr>
        <w:pStyle w:val="Ttulo3"/>
      </w:pPr>
      <w:r>
        <w:t>PRIMERA SESIÓN DE LA COMISIÓN DE GOBIERNO INTERIOR</w:t>
      </w:r>
    </w:p>
    <w:p w:rsidR="00BC570E" w:rsidRDefault="00EC7C49" w:rsidP="00EC7C49">
      <w:pPr>
        <w:jc w:val="both"/>
      </w:pPr>
      <w:r>
        <w:t xml:space="preserve">La </w:t>
      </w:r>
      <w:r w:rsidRPr="00EC7C49">
        <w:t xml:space="preserve">Comisión </w:t>
      </w:r>
      <w:r>
        <w:t>d</w:t>
      </w:r>
      <w:r w:rsidRPr="00EC7C49">
        <w:t xml:space="preserve">e Gobierno Interior, Nacionalidad, Ciudadanía </w:t>
      </w:r>
      <w:r>
        <w:t>y</w:t>
      </w:r>
      <w:r w:rsidRPr="00EC7C49">
        <w:t xml:space="preserve"> Regionalización</w:t>
      </w:r>
      <w:r>
        <w:t xml:space="preserve"> de la Cámara de Diputados, en </w:t>
      </w:r>
      <w:r w:rsidRPr="00EC7C49">
        <w:t>Sesión 137ª, ordinaria, celebrada en martes 17 de enero de 2017</w:t>
      </w:r>
      <w:r>
        <w:t>, dio inicio a</w:t>
      </w:r>
      <w:r w:rsidRPr="00EC7C49">
        <w:t xml:space="preserve">l estudio del proyecto de ley, iniciado en mensaje de S.E., la </w:t>
      </w:r>
      <w:del w:id="2716" w:author="T. Molina" w:date="2017-07-12T15:50:00Z">
        <w:r w:rsidRPr="00EC7C49" w:rsidDel="00457EFF">
          <w:delText>P</w:delText>
        </w:r>
      </w:del>
      <w:ins w:id="2717" w:author="T. Molina" w:date="2017-07-12T15:50:00Z">
        <w:r w:rsidR="00457EFF">
          <w:t>p</w:t>
        </w:r>
      </w:ins>
      <w:r w:rsidRPr="00EC7C49">
        <w:t xml:space="preserve">residenta de la República, en segundo trámite constitucional, que crea la XVI </w:t>
      </w:r>
      <w:del w:id="2718" w:author="T. Molina" w:date="2017-07-20T12:20:00Z">
        <w:r w:rsidRPr="00EC7C49" w:rsidDel="00DD4BBF">
          <w:delText xml:space="preserve">Región </w:delText>
        </w:r>
      </w:del>
      <w:ins w:id="2719" w:author="T. Molina" w:date="2017-07-20T12:20:00Z">
        <w:r w:rsidR="00DD4BBF">
          <w:t>r</w:t>
        </w:r>
        <w:r w:rsidR="00DD4BBF" w:rsidRPr="00EC7C49">
          <w:t xml:space="preserve">egión </w:t>
        </w:r>
      </w:ins>
      <w:r w:rsidRPr="00EC7C49">
        <w:t>de Ñuble y las provincias de Diguillín, Punilla e Itata</w:t>
      </w:r>
      <w:ins w:id="2720" w:author="T. Molina" w:date="2017-07-12T15:50:00Z">
        <w:r w:rsidR="00457EFF">
          <w:t>.</w:t>
        </w:r>
      </w:ins>
    </w:p>
    <w:p w:rsidR="00000000" w:rsidRDefault="00302B89">
      <w:pPr>
        <w:ind w:firstLine="720"/>
        <w:jc w:val="both"/>
        <w:pPrChange w:id="2721" w:author="T. Molina" w:date="2017-07-12T15:50:00Z">
          <w:pPr>
            <w:jc w:val="both"/>
          </w:pPr>
        </w:pPrChange>
      </w:pPr>
      <w:r>
        <w:t xml:space="preserve">La </w:t>
      </w:r>
      <w:del w:id="2722" w:author="T. Molina" w:date="2017-07-12T15:50:00Z">
        <w:r w:rsidDel="00457EFF">
          <w:delText>S</w:delText>
        </w:r>
      </w:del>
      <w:ins w:id="2723" w:author="T. Molina" w:date="2017-07-12T15:50:00Z">
        <w:r w:rsidR="00457EFF">
          <w:t>s</w:t>
        </w:r>
      </w:ins>
      <w:r>
        <w:t xml:space="preserve">esión fue presidida por el diputado </w:t>
      </w:r>
      <w:r w:rsidR="0019452F">
        <w:t xml:space="preserve">señor </w:t>
      </w:r>
      <w:r>
        <w:t>Ramón Far</w:t>
      </w:r>
      <w:ins w:id="2724" w:author="T. Molina" w:date="2017-07-12T15:51:00Z">
        <w:r w:rsidR="00457EFF">
          <w:t>í</w:t>
        </w:r>
      </w:ins>
      <w:del w:id="2725" w:author="T. Molina" w:date="2017-07-12T15:51:00Z">
        <w:r w:rsidDel="00457EFF">
          <w:delText>i</w:delText>
        </w:r>
      </w:del>
      <w:r>
        <w:t xml:space="preserve">as, con la asistencia de los diputados </w:t>
      </w:r>
      <w:r w:rsidR="0019452F">
        <w:t xml:space="preserve">señores </w:t>
      </w:r>
      <w:r>
        <w:t xml:space="preserve">Sergio </w:t>
      </w:r>
      <w:r w:rsidRPr="00302B89">
        <w:t>Aguiló</w:t>
      </w:r>
      <w:del w:id="2726" w:author="T. Molina" w:date="2017-07-12T15:51:00Z">
        <w:r w:rsidRPr="00302B89" w:rsidDel="00457EFF">
          <w:delText>;</w:delText>
        </w:r>
      </w:del>
      <w:ins w:id="2727" w:author="T. Molina" w:date="2017-07-12T15:51:00Z">
        <w:r w:rsidR="00457EFF">
          <w:t>,</w:t>
        </w:r>
      </w:ins>
      <w:r w:rsidRPr="00302B89">
        <w:t xml:space="preserve"> </w:t>
      </w:r>
      <w:r>
        <w:t xml:space="preserve">Bernardo </w:t>
      </w:r>
      <w:r w:rsidRPr="00302B89">
        <w:t>Berger</w:t>
      </w:r>
      <w:ins w:id="2728" w:author="T. Molina" w:date="2017-07-12T15:51:00Z">
        <w:r w:rsidR="00457EFF">
          <w:t>,</w:t>
        </w:r>
      </w:ins>
      <w:del w:id="2729" w:author="T. Molina" w:date="2017-07-12T15:51:00Z">
        <w:r w:rsidRPr="00302B89" w:rsidDel="00457EFF">
          <w:delText>;</w:delText>
        </w:r>
      </w:del>
      <w:r w:rsidRPr="00302B89">
        <w:t xml:space="preserve"> </w:t>
      </w:r>
      <w:r>
        <w:t xml:space="preserve">Marcelo </w:t>
      </w:r>
      <w:r w:rsidRPr="00302B89">
        <w:t>Chávez</w:t>
      </w:r>
      <w:ins w:id="2730" w:author="T. Molina" w:date="2017-07-12T15:51:00Z">
        <w:r w:rsidR="00457EFF">
          <w:t>,</w:t>
        </w:r>
      </w:ins>
      <w:del w:id="2731" w:author="T. Molina" w:date="2017-07-12T15:51:00Z">
        <w:r w:rsidRPr="00302B89" w:rsidDel="00457EFF">
          <w:delText>;</w:delText>
        </w:r>
      </w:del>
      <w:r w:rsidRPr="00302B89">
        <w:t xml:space="preserve"> </w:t>
      </w:r>
      <w:r w:rsidR="0019452F">
        <w:t>Carlos Jarpa</w:t>
      </w:r>
      <w:ins w:id="2732" w:author="T. Molina" w:date="2017-07-12T15:51:00Z">
        <w:r w:rsidR="00457EFF">
          <w:t>,</w:t>
        </w:r>
      </w:ins>
      <w:del w:id="2733" w:author="T. Molina" w:date="2017-07-12T15:51:00Z">
        <w:r w:rsidR="0019452F" w:rsidDel="00457EFF">
          <w:delText>;</w:delText>
        </w:r>
      </w:del>
      <w:r w:rsidR="0019452F">
        <w:t xml:space="preserve"> </w:t>
      </w:r>
      <w:r>
        <w:t xml:space="preserve">Vlado </w:t>
      </w:r>
      <w:r w:rsidRPr="00302B89">
        <w:t>Mirosevic</w:t>
      </w:r>
      <w:ins w:id="2734" w:author="T. Molina" w:date="2017-07-12T15:51:00Z">
        <w:r w:rsidR="00457EFF">
          <w:t>,</w:t>
        </w:r>
      </w:ins>
      <w:del w:id="2735" w:author="T. Molina" w:date="2017-07-12T15:51:00Z">
        <w:r w:rsidRPr="00302B89" w:rsidDel="00457EFF">
          <w:delText>;</w:delText>
        </w:r>
      </w:del>
      <w:r w:rsidRPr="00302B89">
        <w:t xml:space="preserve"> </w:t>
      </w:r>
      <w:r>
        <w:t xml:space="preserve">Celso </w:t>
      </w:r>
      <w:r w:rsidRPr="00302B89">
        <w:t>Morales</w:t>
      </w:r>
      <w:ins w:id="2736" w:author="T. Molina" w:date="2017-07-12T15:51:00Z">
        <w:r w:rsidR="00457EFF">
          <w:t>,</w:t>
        </w:r>
      </w:ins>
      <w:del w:id="2737" w:author="T. Molina" w:date="2017-07-12T15:51:00Z">
        <w:r w:rsidRPr="00302B89" w:rsidDel="00457EFF">
          <w:delText>;</w:delText>
        </w:r>
      </w:del>
      <w:r w:rsidRPr="00302B89">
        <w:t xml:space="preserve"> </w:t>
      </w:r>
      <w:r>
        <w:t xml:space="preserve">Sergio </w:t>
      </w:r>
      <w:r w:rsidRPr="00302B89">
        <w:t>Ojeda</w:t>
      </w:r>
      <w:del w:id="2738" w:author="T. Molina" w:date="2017-07-12T15:51:00Z">
        <w:r w:rsidDel="00457EFF">
          <w:delText>;</w:delText>
        </w:r>
      </w:del>
      <w:ins w:id="2739" w:author="T. Molina" w:date="2017-07-12T15:51:00Z">
        <w:r w:rsidR="00457EFF">
          <w:t>,</w:t>
        </w:r>
      </w:ins>
      <w:r>
        <w:t xml:space="preserve"> </w:t>
      </w:r>
      <w:r w:rsidR="00AD700A">
        <w:t>Diego Paulsen</w:t>
      </w:r>
      <w:ins w:id="2740" w:author="T. Molina" w:date="2017-07-12T15:51:00Z">
        <w:r w:rsidR="00457EFF">
          <w:t>,</w:t>
        </w:r>
      </w:ins>
      <w:del w:id="2741" w:author="T. Molina" w:date="2017-07-12T15:51:00Z">
        <w:r w:rsidR="00AD700A" w:rsidDel="00457EFF">
          <w:delText>;</w:delText>
        </w:r>
      </w:del>
      <w:r w:rsidR="00AD700A">
        <w:t xml:space="preserve"> </w:t>
      </w:r>
      <w:r>
        <w:t>Jorge Sabag</w:t>
      </w:r>
      <w:ins w:id="2742" w:author="T. Molina" w:date="2017-07-12T15:51:00Z">
        <w:r w:rsidR="00457EFF">
          <w:t>,</w:t>
        </w:r>
      </w:ins>
      <w:del w:id="2743" w:author="T. Molina" w:date="2017-07-12T15:51:00Z">
        <w:r w:rsidR="00AD700A" w:rsidDel="00457EFF">
          <w:delText>;</w:delText>
        </w:r>
      </w:del>
      <w:r w:rsidRPr="00302B89">
        <w:t xml:space="preserve"> </w:t>
      </w:r>
      <w:r>
        <w:t xml:space="preserve">David </w:t>
      </w:r>
      <w:r w:rsidRPr="00302B89">
        <w:t>Sandoval</w:t>
      </w:r>
      <w:r w:rsidR="00AD700A">
        <w:t xml:space="preserve"> y la </w:t>
      </w:r>
      <w:del w:id="2744" w:author="T. Molina" w:date="2017-07-12T15:51:00Z">
        <w:r w:rsidR="00AD700A" w:rsidDel="00457EFF">
          <w:delText>D</w:delText>
        </w:r>
      </w:del>
      <w:ins w:id="2745" w:author="T. Molina" w:date="2017-07-12T15:51:00Z">
        <w:r w:rsidR="00457EFF">
          <w:t>d</w:t>
        </w:r>
      </w:ins>
      <w:r w:rsidR="00AD700A">
        <w:t xml:space="preserve">iputada </w:t>
      </w:r>
      <w:r w:rsidR="0019452F">
        <w:t xml:space="preserve">señora </w:t>
      </w:r>
      <w:r w:rsidR="00AD700A">
        <w:t>Loreto Carvajal</w:t>
      </w:r>
      <w:r w:rsidRPr="00302B89">
        <w:t>.</w:t>
      </w:r>
    </w:p>
    <w:p w:rsidR="00000000" w:rsidRDefault="0019452F">
      <w:pPr>
        <w:ind w:firstLine="720"/>
        <w:jc w:val="both"/>
        <w:pPrChange w:id="2746" w:author="T. Molina" w:date="2017-07-12T15:51:00Z">
          <w:pPr>
            <w:jc w:val="both"/>
          </w:pPr>
        </w:pPrChange>
      </w:pPr>
      <w:r>
        <w:t>Como invitados, c</w:t>
      </w:r>
      <w:r w:rsidRPr="0019452F">
        <w:t xml:space="preserve">oncurren el </w:t>
      </w:r>
      <w:del w:id="2747" w:author="T. Molina" w:date="2017-07-12T15:51:00Z">
        <w:r w:rsidRPr="0019452F" w:rsidDel="00457EFF">
          <w:delText>S</w:delText>
        </w:r>
      </w:del>
      <w:ins w:id="2748" w:author="T. Molina" w:date="2017-07-12T15:51:00Z">
        <w:r w:rsidR="00457EFF">
          <w:t>s</w:t>
        </w:r>
      </w:ins>
      <w:r w:rsidRPr="0019452F">
        <w:t xml:space="preserve">ubsecretario de la Secretaría General de la Presidencia, señor Gabriel de la Fuente; el </w:t>
      </w:r>
      <w:del w:id="2749" w:author="T. Molina" w:date="2017-07-12T15:51:00Z">
        <w:r w:rsidRPr="0019452F" w:rsidDel="00457EFF">
          <w:delText>S</w:delText>
        </w:r>
      </w:del>
      <w:ins w:id="2750" w:author="T. Molina" w:date="2017-07-12T15:51:00Z">
        <w:r w:rsidR="00457EFF">
          <w:t>s</w:t>
        </w:r>
      </w:ins>
      <w:r w:rsidRPr="0019452F">
        <w:t xml:space="preserve">ubsecretario de Desarrollo Regional y Administrativo, señor Ricardo Cifuentes; la </w:t>
      </w:r>
      <w:del w:id="2751" w:author="T. Molina" w:date="2017-07-12T15:51:00Z">
        <w:r w:rsidRPr="0019452F" w:rsidDel="00457EFF">
          <w:delText>J</w:delText>
        </w:r>
      </w:del>
      <w:ins w:id="2752" w:author="T. Molina" w:date="2017-07-12T15:51:00Z">
        <w:r w:rsidR="00457EFF">
          <w:t>j</w:t>
        </w:r>
      </w:ins>
      <w:r w:rsidRPr="0019452F">
        <w:t xml:space="preserve">efa de la División de Políticas y Estudios de la </w:t>
      </w:r>
      <w:r w:rsidR="00457EFF" w:rsidRPr="0019452F">
        <w:t>Subdere</w:t>
      </w:r>
      <w:r w:rsidRPr="0019452F">
        <w:t>, señora Viviana Betancourt, y la funcionaria del Departamento de Estudios y Evaluación de esa repartición, señora Constanza Viejo.</w:t>
      </w:r>
    </w:p>
    <w:p w:rsidR="00000000" w:rsidRDefault="00A47D79">
      <w:pPr>
        <w:ind w:firstLine="720"/>
        <w:jc w:val="both"/>
        <w:rPr>
          <w:ins w:id="2753" w:author="T. Molina" w:date="2017-07-12T15:52:00Z"/>
        </w:rPr>
        <w:pPrChange w:id="2754" w:author="T. Molina" w:date="2017-07-12T15:51:00Z">
          <w:pPr>
            <w:jc w:val="both"/>
          </w:pPr>
        </w:pPrChange>
      </w:pPr>
      <w:r w:rsidRPr="00A47D79">
        <w:t>Las exposiciones realizadas y el debate suscitado</w:t>
      </w:r>
      <w:r w:rsidR="00111C46">
        <w:t xml:space="preserve"> </w:t>
      </w:r>
      <w:r>
        <w:t xml:space="preserve">en la </w:t>
      </w:r>
      <w:r w:rsidR="00111C46">
        <w:t>primera s</w:t>
      </w:r>
      <w:r>
        <w:t>esión</w:t>
      </w:r>
      <w:del w:id="2755" w:author="T. Molina" w:date="2017-07-12T15:51:00Z">
        <w:r w:rsidRPr="00A47D79" w:rsidDel="00457EFF">
          <w:delText>,</w:delText>
        </w:r>
      </w:del>
      <w:r w:rsidRPr="00A47D79">
        <w:t xml:space="preserve"> </w:t>
      </w:r>
      <w:del w:id="2756" w:author="T. Molina" w:date="2017-07-12T15:52:00Z">
        <w:r w:rsidRPr="00A47D79" w:rsidDel="00457EFF">
          <w:delText>qued</w:delText>
        </w:r>
        <w:r w:rsidDel="00457EFF">
          <w:delText xml:space="preserve">ó </w:delText>
        </w:r>
      </w:del>
      <w:ins w:id="2757" w:author="T. Molina" w:date="2017-07-12T15:52:00Z">
        <w:r w:rsidR="00457EFF">
          <w:t xml:space="preserve">quedaron </w:t>
        </w:r>
      </w:ins>
      <w:r>
        <w:t>registrado</w:t>
      </w:r>
      <w:ins w:id="2758" w:author="T. Molina" w:date="2017-07-12T15:52:00Z">
        <w:r w:rsidR="00457EFF">
          <w:t>s</w:t>
        </w:r>
      </w:ins>
      <w:r>
        <w:t xml:space="preserve"> en </w:t>
      </w:r>
      <w:r w:rsidR="00111C46">
        <w:t>A</w:t>
      </w:r>
      <w:r w:rsidR="0019452F">
        <w:t xml:space="preserve">cta de la </w:t>
      </w:r>
      <w:r w:rsidR="00111C46">
        <w:t>S</w:t>
      </w:r>
      <w:r w:rsidR="0019452F">
        <w:t xml:space="preserve">esión, </w:t>
      </w:r>
      <w:r>
        <w:t>la cual</w:t>
      </w:r>
      <w:r w:rsidR="0019452F">
        <w:t xml:space="preserve"> se transcribe a continuación:</w:t>
      </w:r>
    </w:p>
    <w:p w:rsidR="00000000" w:rsidRDefault="00BF0871">
      <w:pPr>
        <w:ind w:firstLine="720"/>
        <w:jc w:val="both"/>
        <w:pPrChange w:id="2759" w:author="T. Molina" w:date="2017-07-12T15:51:00Z">
          <w:pPr>
            <w:jc w:val="both"/>
          </w:pPr>
        </w:pPrChange>
      </w:pPr>
    </w:p>
    <w:p w:rsidR="00000000" w:rsidRDefault="00B66718">
      <w:pPr>
        <w:ind w:left="567"/>
        <w:jc w:val="both"/>
        <w:rPr>
          <w:rFonts w:cstheme="minorHAnsi"/>
          <w:sz w:val="20"/>
          <w:szCs w:val="20"/>
          <w:rPrChange w:id="2760" w:author="T. Molina" w:date="2017-07-13T14:25:00Z">
            <w:rPr>
              <w:rFonts w:ascii="Calibri" w:hAnsi="Calibri" w:cs="Calibri"/>
              <w:i/>
            </w:rPr>
          </w:rPrChange>
        </w:rPr>
        <w:pPrChange w:id="2761" w:author="T. Molina" w:date="2017-07-13T14:27:00Z">
          <w:pPr>
            <w:jc w:val="both"/>
          </w:pPr>
        </w:pPrChange>
      </w:pPr>
      <w:r w:rsidRPr="00B66718">
        <w:rPr>
          <w:rFonts w:cstheme="minorHAnsi"/>
          <w:sz w:val="20"/>
          <w:szCs w:val="20"/>
          <w:rPrChange w:id="2762" w:author="T. Molina" w:date="2017-07-13T14:25:00Z">
            <w:rPr>
              <w:rFonts w:ascii="Calibri" w:hAnsi="Calibri" w:cs="Calibri"/>
              <w:i/>
            </w:rPr>
          </w:rPrChange>
        </w:rPr>
        <w:t xml:space="preserve">El </w:t>
      </w:r>
      <w:del w:id="2763" w:author="T. Molina" w:date="2017-07-13T14:27:00Z">
        <w:r w:rsidRPr="00B66718">
          <w:rPr>
            <w:rFonts w:cstheme="minorHAnsi"/>
            <w:sz w:val="20"/>
            <w:szCs w:val="20"/>
            <w:rPrChange w:id="2764" w:author="T. Molina" w:date="2017-07-13T14:25:00Z">
              <w:rPr>
                <w:rFonts w:ascii="Calibri" w:hAnsi="Calibri" w:cs="Calibri"/>
                <w:i/>
              </w:rPr>
            </w:rPrChange>
          </w:rPr>
          <w:delText>S</w:delText>
        </w:r>
      </w:del>
      <w:ins w:id="2765" w:author="T. Molina" w:date="2017-07-13T14:27:00Z">
        <w:r w:rsidR="00E67E59">
          <w:rPr>
            <w:rFonts w:cstheme="minorHAnsi"/>
            <w:sz w:val="20"/>
            <w:szCs w:val="20"/>
          </w:rPr>
          <w:t>s</w:t>
        </w:r>
      </w:ins>
      <w:r w:rsidRPr="00B66718">
        <w:rPr>
          <w:rFonts w:cstheme="minorHAnsi"/>
          <w:sz w:val="20"/>
          <w:szCs w:val="20"/>
          <w:rPrChange w:id="2766" w:author="T. Molina" w:date="2017-07-13T14:25:00Z">
            <w:rPr>
              <w:rFonts w:ascii="Calibri" w:hAnsi="Calibri" w:cs="Calibri"/>
              <w:i/>
            </w:rPr>
          </w:rPrChange>
        </w:rPr>
        <w:t>ubsecretario de Desarrollo Regional y Administrativo, señor Ricardo Cifuentes</w:t>
      </w:r>
      <w:ins w:id="2767" w:author="T. Molina" w:date="2017-07-13T14:27:00Z">
        <w:r w:rsidR="00E67E59">
          <w:rPr>
            <w:rFonts w:cstheme="minorHAnsi"/>
            <w:sz w:val="20"/>
            <w:szCs w:val="20"/>
          </w:rPr>
          <w:t>,</w:t>
        </w:r>
      </w:ins>
      <w:r w:rsidRPr="00B66718">
        <w:rPr>
          <w:rFonts w:cstheme="minorHAnsi"/>
          <w:sz w:val="20"/>
          <w:szCs w:val="20"/>
          <w:rPrChange w:id="2768" w:author="T. Molina" w:date="2017-07-13T14:25:00Z">
            <w:rPr>
              <w:rFonts w:ascii="Calibri" w:hAnsi="Calibri" w:cs="Calibri"/>
              <w:i/>
            </w:rPr>
          </w:rPrChange>
        </w:rPr>
        <w:t xml:space="preserve"> señaló que hay varios elementos que avalan la creación de la </w:t>
      </w:r>
      <w:del w:id="2769" w:author="T. Molina" w:date="2017-07-20T12:24:00Z">
        <w:r w:rsidRPr="00B66718">
          <w:rPr>
            <w:rFonts w:cstheme="minorHAnsi"/>
            <w:sz w:val="20"/>
            <w:szCs w:val="20"/>
            <w:rPrChange w:id="2770" w:author="T. Molina" w:date="2017-07-13T14:25:00Z">
              <w:rPr>
                <w:rFonts w:ascii="Calibri" w:hAnsi="Calibri" w:cs="Calibri"/>
                <w:i/>
              </w:rPr>
            </w:rPrChange>
          </w:rPr>
          <w:delText xml:space="preserve">Región </w:delText>
        </w:r>
      </w:del>
      <w:ins w:id="2771" w:author="T. Molina" w:date="2017-07-20T12:24:00Z">
        <w:r w:rsidR="00265D47">
          <w:rPr>
            <w:rFonts w:cstheme="minorHAnsi"/>
            <w:sz w:val="20"/>
            <w:szCs w:val="20"/>
          </w:rPr>
          <w:t>r</w:t>
        </w:r>
        <w:r w:rsidRPr="00B66718">
          <w:rPr>
            <w:rFonts w:cstheme="minorHAnsi"/>
            <w:sz w:val="20"/>
            <w:szCs w:val="20"/>
            <w:rPrChange w:id="2772" w:author="T. Molina" w:date="2017-07-13T14:25:00Z">
              <w:rPr>
                <w:rFonts w:ascii="Calibri" w:hAnsi="Calibri" w:cs="Calibri"/>
                <w:i/>
              </w:rPr>
            </w:rPrChange>
          </w:rPr>
          <w:t xml:space="preserve">egión </w:t>
        </w:r>
      </w:ins>
      <w:r w:rsidRPr="00B66718">
        <w:rPr>
          <w:rFonts w:cstheme="minorHAnsi"/>
          <w:sz w:val="20"/>
          <w:szCs w:val="20"/>
          <w:rPrChange w:id="2773" w:author="T. Molina" w:date="2017-07-13T14:25:00Z">
            <w:rPr>
              <w:rFonts w:ascii="Calibri" w:hAnsi="Calibri" w:cs="Calibri"/>
              <w:i/>
            </w:rPr>
          </w:rPrChange>
        </w:rPr>
        <w:t>de Ñuble, a saber: se trata de un territorio entre cuyos habitantes se aprecia una clara interrelación, lo cual cristaliza en una identidad propia. Por otra parte, existe una dinámica económica propia, claramente diferenciada de aquella que singulariza a la región madre, Biobío. Dicha dinámica se potenciaría con la creación de esta nueva unidad político-administrativa. Por otro lado, Ñuble es actualmente una provincia rezagada, y hay brechas asociadas a preocupantes índices de pobreza y a coberturas de servicios públicos que justifican un reforzamiento de la dotación de estos últimos. Vinculado a lo anterior, la distancia para acceder a determinados organismos estatales constituye un factor que obstaculiza la satisfacción de ciertas prestaciones. Finalmente, cabe reconocer que existe una demanda histórica por la creación de la región de Ñuble, que se remonta a unos 20 años.</w:t>
      </w:r>
    </w:p>
    <w:p w:rsidR="00000000" w:rsidRDefault="00B66718">
      <w:pPr>
        <w:ind w:left="567" w:firstLine="153"/>
        <w:jc w:val="both"/>
        <w:rPr>
          <w:rFonts w:cstheme="minorHAnsi"/>
          <w:sz w:val="20"/>
          <w:szCs w:val="20"/>
          <w:rPrChange w:id="2774" w:author="T. Molina" w:date="2017-07-13T14:25:00Z">
            <w:rPr>
              <w:rFonts w:ascii="Calibri" w:hAnsi="Calibri" w:cs="Calibri"/>
              <w:i/>
            </w:rPr>
          </w:rPrChange>
        </w:rPr>
        <w:pPrChange w:id="2775" w:author="T. Molina" w:date="2017-07-13T14:27:00Z">
          <w:pPr>
            <w:jc w:val="both"/>
          </w:pPr>
        </w:pPrChange>
      </w:pPr>
      <w:r w:rsidRPr="00B66718">
        <w:rPr>
          <w:rFonts w:cstheme="minorHAnsi"/>
          <w:sz w:val="20"/>
          <w:szCs w:val="20"/>
          <w:rPrChange w:id="2776" w:author="T. Molina" w:date="2017-07-13T14:25:00Z">
            <w:rPr>
              <w:rFonts w:ascii="Calibri" w:hAnsi="Calibri" w:cs="Calibri"/>
              <w:i/>
            </w:rPr>
          </w:rPrChange>
        </w:rPr>
        <w:t xml:space="preserve">Agregó que tras la creación de las regiones de Arica y Parinacota y </w:t>
      </w:r>
      <w:del w:id="2777" w:author="T. Molina" w:date="2017-07-20T12:24:00Z">
        <w:r w:rsidRPr="00B66718">
          <w:rPr>
            <w:rFonts w:cstheme="minorHAnsi"/>
            <w:sz w:val="20"/>
            <w:szCs w:val="20"/>
            <w:rPrChange w:id="2778" w:author="T. Molina" w:date="2017-07-13T14:25:00Z">
              <w:rPr>
                <w:rFonts w:ascii="Calibri" w:hAnsi="Calibri" w:cs="Calibri"/>
                <w:i/>
              </w:rPr>
            </w:rPrChange>
          </w:rPr>
          <w:delText xml:space="preserve">la </w:delText>
        </w:r>
      </w:del>
      <w:r w:rsidRPr="00B66718">
        <w:rPr>
          <w:rFonts w:cstheme="minorHAnsi"/>
          <w:sz w:val="20"/>
          <w:szCs w:val="20"/>
          <w:rPrChange w:id="2779" w:author="T. Molina" w:date="2017-07-13T14:25:00Z">
            <w:rPr>
              <w:rFonts w:ascii="Calibri" w:hAnsi="Calibri" w:cs="Calibri"/>
              <w:i/>
            </w:rPr>
          </w:rPrChange>
        </w:rPr>
        <w:t>de Los Ríos, hace aproximadamente una década, se aprecian signos positivos; especialmente en el segundo caso, que ha experimentado un crecimiento de su PIB por sobre el promedio nacional.</w:t>
      </w:r>
    </w:p>
    <w:p w:rsidR="00000000" w:rsidRDefault="00B66718">
      <w:pPr>
        <w:ind w:left="567" w:firstLine="153"/>
        <w:jc w:val="both"/>
        <w:rPr>
          <w:rFonts w:cstheme="minorHAnsi"/>
          <w:sz w:val="20"/>
          <w:szCs w:val="20"/>
          <w:rPrChange w:id="2780" w:author="T. Molina" w:date="2017-07-13T14:25:00Z">
            <w:rPr>
              <w:rFonts w:ascii="Calibri" w:hAnsi="Calibri" w:cs="Calibri"/>
              <w:i/>
            </w:rPr>
          </w:rPrChange>
        </w:rPr>
        <w:pPrChange w:id="2781" w:author="T. Molina" w:date="2017-07-13T14:27:00Z">
          <w:pPr>
            <w:jc w:val="both"/>
          </w:pPr>
        </w:pPrChange>
      </w:pPr>
      <w:r w:rsidRPr="00B66718">
        <w:rPr>
          <w:rFonts w:cstheme="minorHAnsi"/>
          <w:sz w:val="20"/>
          <w:szCs w:val="20"/>
          <w:rPrChange w:id="2782" w:author="T. Molina" w:date="2017-07-13T14:25:00Z">
            <w:rPr>
              <w:rFonts w:ascii="Calibri" w:hAnsi="Calibri" w:cs="Calibri"/>
              <w:i/>
            </w:rPr>
          </w:rPrChange>
        </w:rPr>
        <w:t xml:space="preserve">Luego, abordó algunos puntos planteados por varios diputados. Explicó que la creación de la región de Ñuble fue un compromiso de gobierno que asumió la </w:t>
      </w:r>
      <w:del w:id="2783" w:author="T. Molina" w:date="2017-07-13T14:27:00Z">
        <w:r w:rsidRPr="00B66718">
          <w:rPr>
            <w:rFonts w:cstheme="minorHAnsi"/>
            <w:sz w:val="20"/>
            <w:szCs w:val="20"/>
            <w:rPrChange w:id="2784" w:author="T. Molina" w:date="2017-07-13T14:25:00Z">
              <w:rPr>
                <w:rFonts w:ascii="Calibri" w:hAnsi="Calibri" w:cs="Calibri"/>
                <w:i/>
              </w:rPr>
            </w:rPrChange>
          </w:rPr>
          <w:delText>P</w:delText>
        </w:r>
      </w:del>
      <w:ins w:id="2785" w:author="T. Molina" w:date="2017-07-13T14:27:00Z">
        <w:r w:rsidR="00E67E59">
          <w:rPr>
            <w:rFonts w:cstheme="minorHAnsi"/>
            <w:sz w:val="20"/>
            <w:szCs w:val="20"/>
          </w:rPr>
          <w:t>p</w:t>
        </w:r>
      </w:ins>
      <w:r w:rsidRPr="00B66718">
        <w:rPr>
          <w:rFonts w:cstheme="minorHAnsi"/>
          <w:sz w:val="20"/>
          <w:szCs w:val="20"/>
          <w:rPrChange w:id="2786" w:author="T. Molina" w:date="2017-07-13T14:25:00Z">
            <w:rPr>
              <w:rFonts w:ascii="Calibri" w:hAnsi="Calibri" w:cs="Calibri"/>
              <w:i/>
            </w:rPr>
          </w:rPrChange>
        </w:rPr>
        <w:t xml:space="preserve">residenta de la República, y que debería materializarse durante el año 2017. Sin perjuicio de ello, el Ejecutivo va a estudiar la factibilidad de establecer la nueva región de Aconcagua. Al mismo tiempo, hay 58 solicitudes pendientes para crear nuevas comunas. En tal sentido, la Subdere se encuentra abocada a revisar la metodología que se utiliza para crear regiones y comunas, así como para modificar sus límites. En esta materia, hay que tener en cuenta que, a nivel mundial, las divisiones de orden político-administrativo son de carácter dinámico y sujetas, por ende, a revisiones más o menos frecuentes. Existe otro desafío, que dice relación con el modelo de ordenamiento territorial. La reforma constitucional que culminó con la dictación de la ley </w:t>
      </w:r>
      <w:ins w:id="2787" w:author="T. Molina" w:date="2017-07-13T14:28:00Z">
        <w:r w:rsidR="00E67E59">
          <w:rPr>
            <w:rFonts w:cstheme="minorHAnsi"/>
            <w:sz w:val="20"/>
            <w:szCs w:val="20"/>
          </w:rPr>
          <w:t>n.</w:t>
        </w:r>
      </w:ins>
      <w:del w:id="2788" w:author="T. Molina" w:date="2017-07-13T14:28:00Z">
        <w:r w:rsidRPr="00B66718">
          <w:rPr>
            <w:rFonts w:cstheme="minorHAnsi"/>
            <w:sz w:val="20"/>
            <w:szCs w:val="20"/>
            <w:rPrChange w:id="2789" w:author="T. Molina" w:date="2017-07-13T14:25:00Z">
              <w:rPr>
                <w:rFonts w:ascii="Calibri" w:hAnsi="Calibri" w:cs="Calibri"/>
                <w:i/>
              </w:rPr>
            </w:rPrChange>
          </w:rPr>
          <w:delText>N</w:delText>
        </w:r>
      </w:del>
      <w:r w:rsidRPr="00B66718">
        <w:rPr>
          <w:rFonts w:cstheme="minorHAnsi"/>
          <w:sz w:val="20"/>
          <w:szCs w:val="20"/>
          <w:rPrChange w:id="2790" w:author="T. Molina" w:date="2017-07-13T14:25:00Z">
            <w:rPr>
              <w:rFonts w:ascii="Calibri" w:hAnsi="Calibri" w:cs="Calibri"/>
              <w:i/>
            </w:rPr>
          </w:rPrChange>
        </w:rPr>
        <w:t>°</w:t>
      </w:r>
      <w:ins w:id="2791" w:author="T. Molina" w:date="2017-07-13T14:28:00Z">
        <w:r w:rsidR="00E67E59">
          <w:rPr>
            <w:rFonts w:cstheme="minorHAnsi"/>
            <w:sz w:val="20"/>
            <w:szCs w:val="20"/>
          </w:rPr>
          <w:t xml:space="preserve"> </w:t>
        </w:r>
      </w:ins>
      <w:r w:rsidRPr="00B66718">
        <w:rPr>
          <w:rFonts w:cstheme="minorHAnsi"/>
          <w:sz w:val="20"/>
          <w:szCs w:val="20"/>
          <w:rPrChange w:id="2792" w:author="T. Molina" w:date="2017-07-13T14:25:00Z">
            <w:rPr>
              <w:rFonts w:ascii="Calibri" w:hAnsi="Calibri" w:cs="Calibri"/>
              <w:i/>
            </w:rPr>
          </w:rPrChange>
        </w:rPr>
        <w:t>20.990 (D.O. del 5/1/2017) y que contempla, entre otros tópicos, la elección popular del gobernador regional, va a requerir una nueva institucionalidad.</w:t>
      </w:r>
    </w:p>
    <w:p w:rsidR="00000000" w:rsidRDefault="00B66718">
      <w:pPr>
        <w:ind w:left="567" w:firstLine="153"/>
        <w:jc w:val="both"/>
        <w:rPr>
          <w:rFonts w:cstheme="minorHAnsi"/>
          <w:sz w:val="20"/>
          <w:szCs w:val="20"/>
          <w:rPrChange w:id="2793" w:author="T. Molina" w:date="2017-07-13T14:25:00Z">
            <w:rPr>
              <w:rFonts w:ascii="Calibri" w:hAnsi="Calibri" w:cs="Calibri"/>
              <w:i/>
            </w:rPr>
          </w:rPrChange>
        </w:rPr>
        <w:pPrChange w:id="2794" w:author="T. Molina" w:date="2017-07-13T14:28:00Z">
          <w:pPr>
            <w:jc w:val="both"/>
          </w:pPr>
        </w:pPrChange>
      </w:pPr>
      <w:r w:rsidRPr="00B66718">
        <w:rPr>
          <w:rFonts w:cstheme="minorHAnsi"/>
          <w:sz w:val="20"/>
          <w:szCs w:val="20"/>
          <w:rPrChange w:id="2795" w:author="T. Molina" w:date="2017-07-13T14:25:00Z">
            <w:rPr>
              <w:rFonts w:ascii="Calibri" w:hAnsi="Calibri" w:cs="Calibri"/>
              <w:i/>
            </w:rPr>
          </w:rPrChange>
        </w:rPr>
        <w:t>Refiriéndose, a continuación, a la creación en 2007 de las nuevas regiones de Arica y Parinacota</w:t>
      </w:r>
      <w:del w:id="2796" w:author="T. Molina" w:date="2017-07-13T14:28:00Z">
        <w:r w:rsidRPr="00B66718">
          <w:rPr>
            <w:rFonts w:cstheme="minorHAnsi"/>
            <w:sz w:val="20"/>
            <w:szCs w:val="20"/>
            <w:rPrChange w:id="2797" w:author="T. Molina" w:date="2017-07-13T14:25:00Z">
              <w:rPr>
                <w:rFonts w:ascii="Calibri" w:hAnsi="Calibri" w:cs="Calibri"/>
                <w:i/>
              </w:rPr>
            </w:rPrChange>
          </w:rPr>
          <w:delText>,</w:delText>
        </w:r>
      </w:del>
      <w:r w:rsidRPr="00B66718">
        <w:rPr>
          <w:rFonts w:cstheme="minorHAnsi"/>
          <w:sz w:val="20"/>
          <w:szCs w:val="20"/>
          <w:rPrChange w:id="2798" w:author="T. Molina" w:date="2017-07-13T14:25:00Z">
            <w:rPr>
              <w:rFonts w:ascii="Calibri" w:hAnsi="Calibri" w:cs="Calibri"/>
              <w:i/>
            </w:rPr>
          </w:rPrChange>
        </w:rPr>
        <w:t xml:space="preserve"> y de Los Ríos, dijo que el impacto ha sido positivo y se advierte en varios índices, entre ellos el de escolaridad y, especialmente, el de inversión pública.</w:t>
      </w:r>
    </w:p>
    <w:p w:rsidR="00000000" w:rsidRDefault="00B66718">
      <w:pPr>
        <w:ind w:left="567" w:firstLine="153"/>
        <w:jc w:val="both"/>
        <w:rPr>
          <w:rFonts w:cstheme="minorHAnsi"/>
          <w:sz w:val="20"/>
          <w:szCs w:val="20"/>
          <w:rPrChange w:id="2799" w:author="T. Molina" w:date="2017-07-13T14:25:00Z">
            <w:rPr>
              <w:rFonts w:ascii="Calibri" w:hAnsi="Calibri" w:cs="Calibri"/>
              <w:i/>
            </w:rPr>
          </w:rPrChange>
        </w:rPr>
        <w:pPrChange w:id="2800" w:author="T. Molina" w:date="2017-07-13T14:29:00Z">
          <w:pPr>
            <w:jc w:val="both"/>
          </w:pPr>
        </w:pPrChange>
      </w:pPr>
      <w:r w:rsidRPr="00B66718">
        <w:rPr>
          <w:rFonts w:cstheme="minorHAnsi"/>
          <w:sz w:val="20"/>
          <w:szCs w:val="20"/>
          <w:rPrChange w:id="2801" w:author="T. Molina" w:date="2017-07-13T14:25:00Z">
            <w:rPr>
              <w:rFonts w:ascii="Calibri" w:hAnsi="Calibri" w:cs="Calibri"/>
              <w:i/>
            </w:rPr>
          </w:rPrChange>
        </w:rPr>
        <w:t>Explicó, por otro lado, respondiendo a una consulta del diputado Chávez, que para la creación de la región de Ñuble la Subdere tuvo a la vista dos estudios, uno de ellos efectuado en 2013 por la Universidad de Concepción. En todo caso, y sin perjuicio de los aportes realizados por académicos y centros de estudio, se aplica una metodología y un indicador, llamado ICRA (Índice de Coherencia Regional Ajustado). A partir de los antecedentes recopilados se actualizaron las cifras y asistieron a talleres organizados por organizaciones de la provincia de Ñuble. Lamentablemente, admitió, no hay datos precisos acerca del PIB regional.</w:t>
      </w:r>
    </w:p>
    <w:p w:rsidR="00000000" w:rsidRDefault="00B66718">
      <w:pPr>
        <w:ind w:left="567" w:firstLine="153"/>
        <w:jc w:val="both"/>
        <w:rPr>
          <w:rFonts w:cstheme="minorHAnsi"/>
          <w:sz w:val="20"/>
          <w:szCs w:val="20"/>
          <w:rPrChange w:id="2802" w:author="T. Molina" w:date="2017-07-13T14:25:00Z">
            <w:rPr>
              <w:rFonts w:ascii="Calibri" w:hAnsi="Calibri" w:cs="Calibri"/>
              <w:i/>
            </w:rPr>
          </w:rPrChange>
        </w:rPr>
        <w:pPrChange w:id="2803" w:author="T. Molina" w:date="2017-07-13T14:29:00Z">
          <w:pPr>
            <w:jc w:val="both"/>
          </w:pPr>
        </w:pPrChange>
      </w:pPr>
      <w:r w:rsidRPr="00B66718">
        <w:rPr>
          <w:rFonts w:cstheme="minorHAnsi"/>
          <w:sz w:val="20"/>
          <w:szCs w:val="20"/>
          <w:rPrChange w:id="2804" w:author="T. Molina" w:date="2017-07-13T14:25:00Z">
            <w:rPr>
              <w:rFonts w:ascii="Calibri" w:hAnsi="Calibri" w:cs="Calibri"/>
              <w:i/>
            </w:rPr>
          </w:rPrChange>
        </w:rPr>
        <w:t xml:space="preserve">Se refirió también al tema del fortalecimiento institucional, al que aludió en su intervención el diputado Mirosevic, señalando que el Ejecutivo le asigna mucha importancia, como lo demuestra el hecho de que, para preparar con el tiempo suficiente la instalación del nuevo </w:t>
      </w:r>
      <w:del w:id="2805" w:author="T. Molina" w:date="2017-07-13T14:29:00Z">
        <w:r w:rsidRPr="00B66718">
          <w:rPr>
            <w:rFonts w:cstheme="minorHAnsi"/>
            <w:sz w:val="20"/>
            <w:szCs w:val="20"/>
            <w:rPrChange w:id="2806" w:author="T. Molina" w:date="2017-07-13T14:25:00Z">
              <w:rPr>
                <w:rFonts w:ascii="Calibri" w:hAnsi="Calibri" w:cs="Calibri"/>
                <w:i/>
              </w:rPr>
            </w:rPrChange>
          </w:rPr>
          <w:delText>g</w:delText>
        </w:r>
      </w:del>
      <w:ins w:id="2807" w:author="T. Molina" w:date="2017-07-13T14:29:00Z">
        <w:r w:rsidR="00E67E59">
          <w:rPr>
            <w:rFonts w:cstheme="minorHAnsi"/>
            <w:sz w:val="20"/>
            <w:szCs w:val="20"/>
          </w:rPr>
          <w:t>G</w:t>
        </w:r>
      </w:ins>
      <w:r w:rsidRPr="00B66718">
        <w:rPr>
          <w:rFonts w:cstheme="minorHAnsi"/>
          <w:sz w:val="20"/>
          <w:szCs w:val="20"/>
          <w:rPrChange w:id="2808" w:author="T. Molina" w:date="2017-07-13T14:25:00Z">
            <w:rPr>
              <w:rFonts w:ascii="Calibri" w:hAnsi="Calibri" w:cs="Calibri"/>
              <w:i/>
            </w:rPr>
          </w:rPrChange>
        </w:rPr>
        <w:t xml:space="preserve">obierno </w:t>
      </w:r>
      <w:del w:id="2809" w:author="T. Molina" w:date="2017-07-17T16:28:00Z">
        <w:r w:rsidRPr="00B66718">
          <w:rPr>
            <w:rFonts w:cstheme="minorHAnsi"/>
            <w:sz w:val="20"/>
            <w:szCs w:val="20"/>
            <w:rPrChange w:id="2810" w:author="T. Molina" w:date="2017-07-13T14:25:00Z">
              <w:rPr>
                <w:rFonts w:ascii="Calibri" w:hAnsi="Calibri" w:cs="Calibri"/>
                <w:i/>
              </w:rPr>
            </w:rPrChange>
          </w:rPr>
          <w:delText>r</w:delText>
        </w:r>
      </w:del>
      <w:ins w:id="2811" w:author="T. Molina" w:date="2017-07-17T16:28:00Z">
        <w:r w:rsidR="00C4478C">
          <w:rPr>
            <w:rFonts w:cstheme="minorHAnsi"/>
            <w:sz w:val="20"/>
            <w:szCs w:val="20"/>
          </w:rPr>
          <w:t>R</w:t>
        </w:r>
      </w:ins>
      <w:r w:rsidRPr="00B66718">
        <w:rPr>
          <w:rFonts w:cstheme="minorHAnsi"/>
          <w:sz w:val="20"/>
          <w:szCs w:val="20"/>
          <w:rPrChange w:id="2812" w:author="T. Molina" w:date="2017-07-13T14:25:00Z">
            <w:rPr>
              <w:rFonts w:ascii="Calibri" w:hAnsi="Calibri" w:cs="Calibri"/>
              <w:i/>
            </w:rPr>
          </w:rPrChange>
        </w:rPr>
        <w:t xml:space="preserve">egional, se establece que la ley entrará en vigor un año después de su publicación, cuando se nombrará al intendente de Ñuble (artículo 16). Para la determinación del costo operacional del </w:t>
      </w:r>
      <w:del w:id="2813" w:author="T. Molina" w:date="2017-07-13T14:29:00Z">
        <w:r w:rsidRPr="00B66718">
          <w:rPr>
            <w:rFonts w:cstheme="minorHAnsi"/>
            <w:sz w:val="20"/>
            <w:szCs w:val="20"/>
            <w:rPrChange w:id="2814" w:author="T. Molina" w:date="2017-07-13T14:25:00Z">
              <w:rPr>
                <w:rFonts w:ascii="Calibri" w:hAnsi="Calibri" w:cs="Calibri"/>
                <w:i/>
              </w:rPr>
            </w:rPrChange>
          </w:rPr>
          <w:delText>g</w:delText>
        </w:r>
      </w:del>
      <w:ins w:id="2815" w:author="T. Molina" w:date="2017-07-13T14:29:00Z">
        <w:r w:rsidR="00E67E59">
          <w:rPr>
            <w:rFonts w:cstheme="minorHAnsi"/>
            <w:sz w:val="20"/>
            <w:szCs w:val="20"/>
          </w:rPr>
          <w:t>G</w:t>
        </w:r>
      </w:ins>
      <w:r w:rsidRPr="00B66718">
        <w:rPr>
          <w:rFonts w:cstheme="minorHAnsi"/>
          <w:sz w:val="20"/>
          <w:szCs w:val="20"/>
          <w:rPrChange w:id="2816" w:author="T. Molina" w:date="2017-07-13T14:25:00Z">
            <w:rPr>
              <w:rFonts w:ascii="Calibri" w:hAnsi="Calibri" w:cs="Calibri"/>
              <w:i/>
            </w:rPr>
          </w:rPrChange>
        </w:rPr>
        <w:t xml:space="preserve">obierno </w:t>
      </w:r>
      <w:del w:id="2817" w:author="T. Molina" w:date="2017-07-17T16:29:00Z">
        <w:r w:rsidRPr="00B66718">
          <w:rPr>
            <w:rFonts w:cstheme="minorHAnsi"/>
            <w:sz w:val="20"/>
            <w:szCs w:val="20"/>
            <w:rPrChange w:id="2818" w:author="T. Molina" w:date="2017-07-13T14:25:00Z">
              <w:rPr>
                <w:rFonts w:ascii="Calibri" w:hAnsi="Calibri" w:cs="Calibri"/>
                <w:i/>
              </w:rPr>
            </w:rPrChange>
          </w:rPr>
          <w:delText>r</w:delText>
        </w:r>
      </w:del>
      <w:ins w:id="2819" w:author="T. Molina" w:date="2017-07-17T16:29:00Z">
        <w:r w:rsidR="00C4478C">
          <w:rPr>
            <w:rFonts w:cstheme="minorHAnsi"/>
            <w:sz w:val="20"/>
            <w:szCs w:val="20"/>
          </w:rPr>
          <w:t>R</w:t>
        </w:r>
      </w:ins>
      <w:r w:rsidRPr="00B66718">
        <w:rPr>
          <w:rFonts w:cstheme="minorHAnsi"/>
          <w:sz w:val="20"/>
          <w:szCs w:val="20"/>
          <w:rPrChange w:id="2820" w:author="T. Molina" w:date="2017-07-13T14:25:00Z">
            <w:rPr>
              <w:rFonts w:ascii="Calibri" w:hAnsi="Calibri" w:cs="Calibri"/>
              <w:i/>
            </w:rPr>
          </w:rPrChange>
        </w:rPr>
        <w:t>egional de Ñuble, que asciende aproximadamente a $18.890 millones, la Dipres se basó en las experiencias de la región de Arica y Parinacota.</w:t>
      </w:r>
    </w:p>
    <w:p w:rsidR="00000000" w:rsidRDefault="00B66718">
      <w:pPr>
        <w:ind w:left="567" w:firstLine="153"/>
        <w:jc w:val="both"/>
        <w:rPr>
          <w:rFonts w:cstheme="minorHAnsi"/>
          <w:sz w:val="20"/>
          <w:szCs w:val="20"/>
          <w:rPrChange w:id="2821" w:author="T. Molina" w:date="2017-07-13T14:25:00Z">
            <w:rPr>
              <w:rFonts w:ascii="Calibri" w:hAnsi="Calibri" w:cs="Calibri"/>
              <w:i/>
            </w:rPr>
          </w:rPrChange>
        </w:rPr>
        <w:pPrChange w:id="2822" w:author="T. Molina" w:date="2017-07-13T14:29:00Z">
          <w:pPr>
            <w:jc w:val="both"/>
          </w:pPr>
        </w:pPrChange>
      </w:pPr>
      <w:r w:rsidRPr="00B66718">
        <w:rPr>
          <w:rFonts w:cstheme="minorHAnsi"/>
          <w:sz w:val="20"/>
          <w:szCs w:val="20"/>
          <w:rPrChange w:id="2823" w:author="T. Molina" w:date="2017-07-13T14:25:00Z">
            <w:rPr>
              <w:rFonts w:ascii="Calibri" w:hAnsi="Calibri" w:cs="Calibri"/>
              <w:i/>
            </w:rPr>
          </w:rPrChange>
        </w:rPr>
        <w:t xml:space="preserve">En lo tocante a los llamados “nudos” o puntos más controvertidos del proyecto, materia a la que se refirió el diputado Farías, indicó que en el Senado un tema muy debatido fue el del área contigua de pesca, que se crea de pleno derecho en el artículo 12, producto de la división territorial de la región del Biobío. También se discutió en la Cámara de origen la eventual conformación de la región de Ñuble con </w:t>
      </w:r>
      <w:ins w:id="2824" w:author="T. Molina" w:date="2017-07-13T14:30:00Z">
        <w:r w:rsidR="00E67E59">
          <w:rPr>
            <w:rFonts w:cstheme="minorHAnsi"/>
            <w:sz w:val="20"/>
            <w:szCs w:val="20"/>
          </w:rPr>
          <w:t>cuatro</w:t>
        </w:r>
      </w:ins>
      <w:del w:id="2825" w:author="T. Molina" w:date="2017-07-13T14:30:00Z">
        <w:r w:rsidRPr="00B66718">
          <w:rPr>
            <w:rFonts w:cstheme="minorHAnsi"/>
            <w:sz w:val="20"/>
            <w:szCs w:val="20"/>
            <w:rPrChange w:id="2826" w:author="T. Molina" w:date="2017-07-13T14:25:00Z">
              <w:rPr>
                <w:rFonts w:ascii="Calibri" w:hAnsi="Calibri" w:cs="Calibri"/>
                <w:i/>
              </w:rPr>
            </w:rPrChange>
          </w:rPr>
          <w:delText>4</w:delText>
        </w:r>
      </w:del>
      <w:r w:rsidRPr="00B66718">
        <w:rPr>
          <w:rFonts w:cstheme="minorHAnsi"/>
          <w:sz w:val="20"/>
          <w:szCs w:val="20"/>
          <w:rPrChange w:id="2827" w:author="T. Molina" w:date="2017-07-13T14:25:00Z">
            <w:rPr>
              <w:rFonts w:ascii="Calibri" w:hAnsi="Calibri" w:cs="Calibri"/>
              <w:i/>
            </w:rPr>
          </w:rPrChange>
        </w:rPr>
        <w:t xml:space="preserve"> provincias, pero en definitiva prevaleció el punto de vista de la Subdere, que estima que tres provincias es suficiente. Además, cabe mencionar la aspiración de algunas comunas de ser cabecera de provincia.</w:t>
      </w:r>
    </w:p>
    <w:p w:rsidR="00000000" w:rsidRDefault="00B66718">
      <w:pPr>
        <w:ind w:left="567" w:firstLine="153"/>
        <w:jc w:val="both"/>
        <w:rPr>
          <w:rFonts w:cstheme="minorHAnsi"/>
          <w:sz w:val="20"/>
          <w:szCs w:val="20"/>
          <w:rPrChange w:id="2828" w:author="T. Molina" w:date="2017-07-13T14:25:00Z">
            <w:rPr>
              <w:rFonts w:ascii="Calibri" w:hAnsi="Calibri" w:cs="Calibri"/>
              <w:i/>
            </w:rPr>
          </w:rPrChange>
        </w:rPr>
        <w:pPrChange w:id="2829" w:author="T. Molina" w:date="2017-07-13T14:30:00Z">
          <w:pPr>
            <w:jc w:val="both"/>
          </w:pPr>
        </w:pPrChange>
      </w:pPr>
      <w:r w:rsidRPr="00B66718">
        <w:rPr>
          <w:rFonts w:cstheme="minorHAnsi"/>
          <w:sz w:val="20"/>
          <w:szCs w:val="20"/>
          <w:rPrChange w:id="2830" w:author="T. Molina" w:date="2017-07-13T14:25:00Z">
            <w:rPr>
              <w:rFonts w:ascii="Calibri" w:hAnsi="Calibri" w:cs="Calibri"/>
              <w:i/>
            </w:rPr>
          </w:rPrChange>
        </w:rPr>
        <w:t xml:space="preserve">Por último, formuló algunas precisiones en lo concerniente al tópico de la elección de las autoridades de la nueva región. De los </w:t>
      </w:r>
      <w:ins w:id="2831" w:author="T. Molina" w:date="2017-07-13T14:31:00Z">
        <w:r w:rsidR="00E67E59">
          <w:rPr>
            <w:rFonts w:cstheme="minorHAnsi"/>
            <w:sz w:val="20"/>
            <w:szCs w:val="20"/>
          </w:rPr>
          <w:t>cinco</w:t>
        </w:r>
      </w:ins>
      <w:del w:id="2832" w:author="T. Molina" w:date="2017-07-13T14:31:00Z">
        <w:r w:rsidRPr="00B66718">
          <w:rPr>
            <w:rFonts w:cstheme="minorHAnsi"/>
            <w:sz w:val="20"/>
            <w:szCs w:val="20"/>
            <w:rPrChange w:id="2833" w:author="T. Molina" w:date="2017-07-13T14:25:00Z">
              <w:rPr>
                <w:rFonts w:ascii="Calibri" w:hAnsi="Calibri" w:cs="Calibri"/>
                <w:i/>
              </w:rPr>
            </w:rPrChange>
          </w:rPr>
          <w:delText>5</w:delText>
        </w:r>
      </w:del>
      <w:r w:rsidRPr="00B66718">
        <w:rPr>
          <w:rFonts w:cstheme="minorHAnsi"/>
          <w:sz w:val="20"/>
          <w:szCs w:val="20"/>
          <w:rPrChange w:id="2834" w:author="T. Molina" w:date="2017-07-13T14:25:00Z">
            <w:rPr>
              <w:rFonts w:ascii="Calibri" w:hAnsi="Calibri" w:cs="Calibri"/>
              <w:i/>
            </w:rPr>
          </w:rPrChange>
        </w:rPr>
        <w:t xml:space="preserve"> senadores que, conforme a la ley </w:t>
      </w:r>
      <w:del w:id="2835" w:author="T. Molina" w:date="2017-07-13T14:31:00Z">
        <w:r w:rsidRPr="00B66718">
          <w:rPr>
            <w:rFonts w:cstheme="minorHAnsi"/>
            <w:sz w:val="20"/>
            <w:szCs w:val="20"/>
            <w:rPrChange w:id="2836" w:author="T. Molina" w:date="2017-07-13T14:25:00Z">
              <w:rPr>
                <w:rFonts w:ascii="Calibri" w:hAnsi="Calibri" w:cs="Calibri"/>
                <w:i/>
              </w:rPr>
            </w:rPrChange>
          </w:rPr>
          <w:delText>N</w:delText>
        </w:r>
      </w:del>
      <w:ins w:id="2837" w:author="T. Molina" w:date="2017-07-13T14:31:00Z">
        <w:r w:rsidR="00E67E59">
          <w:rPr>
            <w:rFonts w:cstheme="minorHAnsi"/>
            <w:sz w:val="20"/>
            <w:szCs w:val="20"/>
          </w:rPr>
          <w:t>n.</w:t>
        </w:r>
      </w:ins>
      <w:r w:rsidRPr="00B66718">
        <w:rPr>
          <w:rFonts w:cstheme="minorHAnsi"/>
          <w:sz w:val="20"/>
          <w:szCs w:val="20"/>
          <w:rPrChange w:id="2838" w:author="T. Molina" w:date="2017-07-13T14:25:00Z">
            <w:rPr>
              <w:rFonts w:ascii="Calibri" w:hAnsi="Calibri" w:cs="Calibri"/>
              <w:i/>
            </w:rPr>
          </w:rPrChange>
        </w:rPr>
        <w:t>°</w:t>
      </w:r>
      <w:ins w:id="2839" w:author="T. Molina" w:date="2017-07-13T14:31:00Z">
        <w:r w:rsidR="00E67E59">
          <w:rPr>
            <w:rFonts w:cstheme="minorHAnsi"/>
            <w:sz w:val="20"/>
            <w:szCs w:val="20"/>
          </w:rPr>
          <w:t xml:space="preserve"> </w:t>
        </w:r>
      </w:ins>
      <w:r w:rsidRPr="00B66718">
        <w:rPr>
          <w:rFonts w:cstheme="minorHAnsi"/>
          <w:sz w:val="20"/>
          <w:szCs w:val="20"/>
          <w:rPrChange w:id="2840" w:author="T. Molina" w:date="2017-07-13T14:25:00Z">
            <w:rPr>
              <w:rFonts w:ascii="Calibri" w:hAnsi="Calibri" w:cs="Calibri"/>
              <w:i/>
            </w:rPr>
          </w:rPrChange>
        </w:rPr>
        <w:t xml:space="preserve">18.700, corresponde elegir a la región del Biobío, la cifra se va a reducir a </w:t>
      </w:r>
      <w:ins w:id="2841" w:author="T. Molina" w:date="2017-07-13T14:31:00Z">
        <w:r w:rsidR="00E67E59">
          <w:rPr>
            <w:rFonts w:cstheme="minorHAnsi"/>
            <w:sz w:val="20"/>
            <w:szCs w:val="20"/>
          </w:rPr>
          <w:t>tres</w:t>
        </w:r>
      </w:ins>
      <w:del w:id="2842" w:author="T. Molina" w:date="2017-07-13T14:31:00Z">
        <w:r w:rsidRPr="00B66718">
          <w:rPr>
            <w:rFonts w:cstheme="minorHAnsi"/>
            <w:sz w:val="20"/>
            <w:szCs w:val="20"/>
            <w:rPrChange w:id="2843" w:author="T. Molina" w:date="2017-07-13T14:25:00Z">
              <w:rPr>
                <w:rFonts w:ascii="Calibri" w:hAnsi="Calibri" w:cs="Calibri"/>
                <w:i/>
              </w:rPr>
            </w:rPrChange>
          </w:rPr>
          <w:delText>3</w:delText>
        </w:r>
      </w:del>
      <w:r w:rsidRPr="00B66718">
        <w:rPr>
          <w:rFonts w:cstheme="minorHAnsi"/>
          <w:sz w:val="20"/>
          <w:szCs w:val="20"/>
          <w:rPrChange w:id="2844" w:author="T. Molina" w:date="2017-07-13T14:25:00Z">
            <w:rPr>
              <w:rFonts w:ascii="Calibri" w:hAnsi="Calibri" w:cs="Calibri"/>
              <w:i/>
            </w:rPr>
          </w:rPrChange>
        </w:rPr>
        <w:t xml:space="preserve"> por la creación de la región de Ñuble, la cual elegirá a los otros </w:t>
      </w:r>
      <w:ins w:id="2845" w:author="T. Molina" w:date="2017-07-13T14:31:00Z">
        <w:r w:rsidR="00E67E59">
          <w:rPr>
            <w:rFonts w:cstheme="minorHAnsi"/>
            <w:sz w:val="20"/>
            <w:szCs w:val="20"/>
          </w:rPr>
          <w:t>dos</w:t>
        </w:r>
      </w:ins>
      <w:del w:id="2846" w:author="T. Molina" w:date="2017-07-13T14:31:00Z">
        <w:r w:rsidRPr="00B66718">
          <w:rPr>
            <w:rFonts w:cstheme="minorHAnsi"/>
            <w:sz w:val="20"/>
            <w:szCs w:val="20"/>
            <w:rPrChange w:id="2847" w:author="T. Molina" w:date="2017-07-13T14:25:00Z">
              <w:rPr>
                <w:rFonts w:ascii="Calibri" w:hAnsi="Calibri" w:cs="Calibri"/>
                <w:i/>
              </w:rPr>
            </w:rPrChange>
          </w:rPr>
          <w:delText>2</w:delText>
        </w:r>
      </w:del>
      <w:r w:rsidRPr="00B66718">
        <w:rPr>
          <w:rFonts w:cstheme="minorHAnsi"/>
          <w:sz w:val="20"/>
          <w:szCs w:val="20"/>
          <w:rPrChange w:id="2848" w:author="T. Molina" w:date="2017-07-13T14:25:00Z">
            <w:rPr>
              <w:rFonts w:ascii="Calibri" w:hAnsi="Calibri" w:cs="Calibri"/>
              <w:i/>
            </w:rPr>
          </w:rPrChange>
        </w:rPr>
        <w:t xml:space="preserve">. Por lo tanto, no se incrementará el número de senadores. Respecto a la elección de diputados, hay algunos ajustes marginales en los distritos 19 y 21. En cuanto a los consejeros regionales, los actuales </w:t>
      </w:r>
      <w:ins w:id="2849" w:author="T. Molina" w:date="2017-07-13T14:31:00Z">
        <w:r w:rsidR="00E67E59">
          <w:rPr>
            <w:rFonts w:cstheme="minorHAnsi"/>
            <w:sz w:val="20"/>
            <w:szCs w:val="20"/>
          </w:rPr>
          <w:t>seis</w:t>
        </w:r>
      </w:ins>
      <w:del w:id="2850" w:author="T. Molina" w:date="2017-07-13T14:31:00Z">
        <w:r w:rsidRPr="00B66718">
          <w:rPr>
            <w:rFonts w:cstheme="minorHAnsi"/>
            <w:sz w:val="20"/>
            <w:szCs w:val="20"/>
            <w:rPrChange w:id="2851" w:author="T. Molina" w:date="2017-07-13T14:25:00Z">
              <w:rPr>
                <w:rFonts w:ascii="Calibri" w:hAnsi="Calibri" w:cs="Calibri"/>
                <w:i/>
              </w:rPr>
            </w:rPrChange>
          </w:rPr>
          <w:delText>6</w:delText>
        </w:r>
      </w:del>
      <w:r w:rsidRPr="00B66718">
        <w:rPr>
          <w:rFonts w:cstheme="minorHAnsi"/>
          <w:sz w:val="20"/>
          <w:szCs w:val="20"/>
          <w:rPrChange w:id="2852" w:author="T. Molina" w:date="2017-07-13T14:25:00Z">
            <w:rPr>
              <w:rFonts w:ascii="Calibri" w:hAnsi="Calibri" w:cs="Calibri"/>
              <w:i/>
            </w:rPr>
          </w:rPrChange>
        </w:rPr>
        <w:t xml:space="preserve"> que representan a la provincia de Ñuble pasan a ser los consejeros de la región de Ñuble, hasta la nueva elección. A su vez, los actuales 28 consejeros de la región del Biobío se reducen a 22, también hasta la celebración de los próximos comicios, oportunidad en que se hará el cálculo de los consejeros que corresponde elegir a cada región, según la población.</w:t>
      </w:r>
    </w:p>
    <w:p w:rsidR="00000000" w:rsidRDefault="00B66718">
      <w:pPr>
        <w:ind w:left="567" w:firstLine="153"/>
        <w:jc w:val="both"/>
        <w:rPr>
          <w:rFonts w:cstheme="minorHAnsi"/>
          <w:sz w:val="20"/>
          <w:szCs w:val="20"/>
          <w:rPrChange w:id="2853" w:author="T. Molina" w:date="2017-07-13T14:25:00Z">
            <w:rPr>
              <w:rFonts w:ascii="Calibri" w:hAnsi="Calibri" w:cs="Calibri"/>
              <w:i/>
            </w:rPr>
          </w:rPrChange>
        </w:rPr>
        <w:pPrChange w:id="2854" w:author="T. Molina" w:date="2017-07-13T14:32:00Z">
          <w:pPr>
            <w:jc w:val="both"/>
          </w:pPr>
        </w:pPrChange>
      </w:pPr>
      <w:r w:rsidRPr="00B66718">
        <w:rPr>
          <w:rFonts w:cstheme="minorHAnsi"/>
          <w:sz w:val="20"/>
          <w:szCs w:val="20"/>
          <w:rPrChange w:id="2855" w:author="T. Molina" w:date="2017-07-13T14:25:00Z">
            <w:rPr>
              <w:rFonts w:ascii="Calibri" w:hAnsi="Calibri" w:cs="Calibri"/>
              <w:i/>
            </w:rPr>
          </w:rPrChange>
        </w:rPr>
        <w:t>La funcionaria del Departamento de Estudios y Evaluación</w:t>
      </w:r>
      <w:del w:id="2856" w:author="T. Molina" w:date="2017-07-13T14:42:00Z">
        <w:r w:rsidRPr="00B66718">
          <w:rPr>
            <w:rFonts w:cstheme="minorHAnsi"/>
            <w:sz w:val="20"/>
            <w:szCs w:val="20"/>
            <w:rPrChange w:id="2857" w:author="T. Molina" w:date="2017-07-13T14:25:00Z">
              <w:rPr>
                <w:rFonts w:ascii="Calibri" w:hAnsi="Calibri" w:cs="Calibri"/>
                <w:i/>
              </w:rPr>
            </w:rPrChange>
          </w:rPr>
          <w:delText>,</w:delText>
        </w:r>
      </w:del>
      <w:r w:rsidRPr="00B66718">
        <w:rPr>
          <w:rFonts w:cstheme="minorHAnsi"/>
          <w:sz w:val="20"/>
          <w:szCs w:val="20"/>
          <w:rPrChange w:id="2858" w:author="T. Molina" w:date="2017-07-13T14:25:00Z">
            <w:rPr>
              <w:rFonts w:ascii="Calibri" w:hAnsi="Calibri" w:cs="Calibri"/>
              <w:i/>
            </w:rPr>
          </w:rPrChange>
        </w:rPr>
        <w:t xml:space="preserve"> señora Constanza Viejo</w:t>
      </w:r>
      <w:del w:id="2859" w:author="T. Molina" w:date="2017-07-13T14:42:00Z">
        <w:r w:rsidRPr="00B66718">
          <w:rPr>
            <w:rFonts w:cstheme="minorHAnsi"/>
            <w:sz w:val="20"/>
            <w:szCs w:val="20"/>
            <w:rPrChange w:id="2860" w:author="T. Molina" w:date="2017-07-13T14:25:00Z">
              <w:rPr>
                <w:rFonts w:ascii="Calibri" w:hAnsi="Calibri" w:cs="Calibri"/>
                <w:i/>
              </w:rPr>
            </w:rPrChange>
          </w:rPr>
          <w:delText>,</w:delText>
        </w:r>
      </w:del>
      <w:r w:rsidRPr="00B66718">
        <w:rPr>
          <w:rFonts w:cstheme="minorHAnsi"/>
          <w:sz w:val="20"/>
          <w:szCs w:val="20"/>
          <w:rPrChange w:id="2861" w:author="T. Molina" w:date="2017-07-13T14:25:00Z">
            <w:rPr>
              <w:rFonts w:ascii="Calibri" w:hAnsi="Calibri" w:cs="Calibri"/>
              <w:i/>
            </w:rPr>
          </w:rPrChange>
        </w:rPr>
        <w:t xml:space="preserve"> expuso apoyada en una presentación en </w:t>
      </w:r>
      <w:del w:id="2862" w:author="T. Molina" w:date="2017-07-13T14:33:00Z">
        <w:r w:rsidRPr="00B66718">
          <w:rPr>
            <w:rFonts w:cstheme="minorHAnsi"/>
            <w:sz w:val="20"/>
            <w:szCs w:val="20"/>
            <w:rPrChange w:id="2863" w:author="T. Molina" w:date="2017-07-13T14:25:00Z">
              <w:rPr>
                <w:rFonts w:ascii="Calibri" w:hAnsi="Calibri" w:cs="Calibri"/>
                <w:i/>
              </w:rPr>
            </w:rPrChange>
          </w:rPr>
          <w:delText>p</w:delText>
        </w:r>
      </w:del>
      <w:ins w:id="2864" w:author="T. Molina" w:date="2017-07-13T14:33:00Z">
        <w:r w:rsidR="00E67E59">
          <w:rPr>
            <w:rFonts w:cstheme="minorHAnsi"/>
            <w:sz w:val="20"/>
            <w:szCs w:val="20"/>
          </w:rPr>
          <w:t>P</w:t>
        </w:r>
      </w:ins>
      <w:r w:rsidRPr="00B66718">
        <w:rPr>
          <w:rFonts w:cstheme="minorHAnsi"/>
          <w:sz w:val="20"/>
          <w:szCs w:val="20"/>
          <w:rPrChange w:id="2865" w:author="T. Molina" w:date="2017-07-13T14:25:00Z">
            <w:rPr>
              <w:rFonts w:ascii="Calibri" w:hAnsi="Calibri" w:cs="Calibri"/>
              <w:i/>
            </w:rPr>
          </w:rPrChange>
        </w:rPr>
        <w:t>ower</w:t>
      </w:r>
      <w:del w:id="2866" w:author="T. Molina" w:date="2017-07-13T14:33:00Z">
        <w:r w:rsidRPr="00B66718">
          <w:rPr>
            <w:rFonts w:cstheme="minorHAnsi"/>
            <w:sz w:val="20"/>
            <w:szCs w:val="20"/>
            <w:rPrChange w:id="2867" w:author="T. Molina" w:date="2017-07-13T14:25:00Z">
              <w:rPr>
                <w:rFonts w:ascii="Calibri" w:hAnsi="Calibri" w:cs="Calibri"/>
                <w:i/>
              </w:rPr>
            </w:rPrChange>
          </w:rPr>
          <w:delText xml:space="preserve"> p</w:delText>
        </w:r>
      </w:del>
      <w:ins w:id="2868" w:author="T. Molina" w:date="2017-07-13T14:33:00Z">
        <w:r w:rsidR="00E67E59">
          <w:rPr>
            <w:rFonts w:cstheme="minorHAnsi"/>
            <w:sz w:val="20"/>
            <w:szCs w:val="20"/>
          </w:rPr>
          <w:t>P</w:t>
        </w:r>
      </w:ins>
      <w:r w:rsidRPr="00B66718">
        <w:rPr>
          <w:rFonts w:cstheme="minorHAnsi"/>
          <w:sz w:val="20"/>
          <w:szCs w:val="20"/>
          <w:rPrChange w:id="2869" w:author="T. Molina" w:date="2017-07-13T14:25:00Z">
            <w:rPr>
              <w:rFonts w:ascii="Calibri" w:hAnsi="Calibri" w:cs="Calibri"/>
              <w:i/>
            </w:rPr>
          </w:rPrChange>
        </w:rPr>
        <w:t xml:space="preserve">oint. Entregó algunos antecedentes sobre el itinerario de este proyecto, destacando que en enero de 2015 se reunieron con los 21 alcaldes de la provincia de Ñuble y los parlamentarios de la zona para abordar el tema. Luego se hizo una consulta formal al </w:t>
      </w:r>
      <w:r w:rsidR="00412B81" w:rsidRPr="00CD6C6C">
        <w:rPr>
          <w:rFonts w:cstheme="minorHAnsi"/>
          <w:sz w:val="20"/>
          <w:szCs w:val="20"/>
        </w:rPr>
        <w:t xml:space="preserve">CORE </w:t>
      </w:r>
      <w:r w:rsidRPr="00B66718">
        <w:rPr>
          <w:rFonts w:cstheme="minorHAnsi"/>
          <w:sz w:val="20"/>
          <w:szCs w:val="20"/>
          <w:rPrChange w:id="2870" w:author="T. Molina" w:date="2017-07-13T14:25:00Z">
            <w:rPr>
              <w:rFonts w:ascii="Calibri" w:hAnsi="Calibri" w:cs="Calibri"/>
              <w:i/>
            </w:rPr>
          </w:rPrChange>
        </w:rPr>
        <w:t>de la región del Biobío. En agosto del mismo año la presidenta de la República firmó el proyecto, que ingresó en septiembre a su primer trámite legislativo en el Senado.</w:t>
      </w:r>
    </w:p>
    <w:p w:rsidR="00000000" w:rsidRDefault="00B66718">
      <w:pPr>
        <w:ind w:left="567" w:firstLine="153"/>
        <w:jc w:val="both"/>
        <w:rPr>
          <w:rFonts w:cstheme="minorHAnsi"/>
          <w:sz w:val="20"/>
          <w:szCs w:val="20"/>
          <w:rPrChange w:id="2871" w:author="T. Molina" w:date="2017-07-13T14:25:00Z">
            <w:rPr>
              <w:rFonts w:ascii="Calibri" w:hAnsi="Calibri" w:cs="Calibri"/>
              <w:i/>
            </w:rPr>
          </w:rPrChange>
        </w:rPr>
        <w:pPrChange w:id="2872" w:author="T. Molina" w:date="2017-07-13T14:37:00Z">
          <w:pPr>
            <w:jc w:val="both"/>
          </w:pPr>
        </w:pPrChange>
      </w:pPr>
      <w:r w:rsidRPr="00B66718">
        <w:rPr>
          <w:rFonts w:cstheme="minorHAnsi"/>
          <w:sz w:val="20"/>
          <w:szCs w:val="20"/>
          <w:rPrChange w:id="2873" w:author="T. Molina" w:date="2017-07-13T14:25:00Z">
            <w:rPr>
              <w:rFonts w:ascii="Calibri" w:hAnsi="Calibri" w:cs="Calibri"/>
              <w:i/>
            </w:rPr>
          </w:rPrChange>
        </w:rPr>
        <w:t xml:space="preserve">Explicó, a continuación, que la región del Biobío tiene en la actualidad </w:t>
      </w:r>
      <w:del w:id="2874" w:author="T. Molina" w:date="2017-07-13T14:37:00Z">
        <w:r w:rsidRPr="00B66718">
          <w:rPr>
            <w:rFonts w:cstheme="minorHAnsi"/>
            <w:sz w:val="20"/>
            <w:szCs w:val="20"/>
            <w:rPrChange w:id="2875" w:author="T. Molina" w:date="2017-07-13T14:25:00Z">
              <w:rPr>
                <w:rFonts w:ascii="Calibri" w:hAnsi="Calibri" w:cs="Calibri"/>
                <w:i/>
              </w:rPr>
            </w:rPrChange>
          </w:rPr>
          <w:delText>4</w:delText>
        </w:r>
      </w:del>
      <w:ins w:id="2876" w:author="T. Molina" w:date="2017-07-13T14:37:00Z">
        <w:r w:rsidR="00821866">
          <w:rPr>
            <w:rFonts w:cstheme="minorHAnsi"/>
            <w:sz w:val="20"/>
            <w:szCs w:val="20"/>
          </w:rPr>
          <w:t>cuatro</w:t>
        </w:r>
      </w:ins>
      <w:r w:rsidRPr="00B66718">
        <w:rPr>
          <w:rFonts w:cstheme="minorHAnsi"/>
          <w:sz w:val="20"/>
          <w:szCs w:val="20"/>
          <w:rPrChange w:id="2877" w:author="T. Molina" w:date="2017-07-13T14:25:00Z">
            <w:rPr>
              <w:rFonts w:ascii="Calibri" w:hAnsi="Calibri" w:cs="Calibri"/>
              <w:i/>
            </w:rPr>
          </w:rPrChange>
        </w:rPr>
        <w:t xml:space="preserve"> provincias: Concepción, Arauco, Ñuble y Biobío. Desde el punto de vista económico, genera el 10% del PIB nacional. En cuanto a la provincia de Ñuble, tiene una extensión de 13.178</w:t>
      </w:r>
      <w:ins w:id="2878" w:author="T. Molina" w:date="2017-07-20T13:36:00Z">
        <w:r w:rsidR="00E57AE3">
          <w:rPr>
            <w:rFonts w:cstheme="minorHAnsi"/>
            <w:sz w:val="20"/>
            <w:szCs w:val="20"/>
          </w:rPr>
          <w:t xml:space="preserve"> kilómetros cuadrados</w:t>
        </w:r>
      </w:ins>
      <w:del w:id="2879" w:author="T. Molina" w:date="2017-07-20T13:36:00Z">
        <w:r w:rsidRPr="00B66718">
          <w:rPr>
            <w:rFonts w:cstheme="minorHAnsi"/>
            <w:sz w:val="20"/>
            <w:szCs w:val="20"/>
            <w:rPrChange w:id="2880" w:author="T. Molina" w:date="2017-07-13T14:25:00Z">
              <w:rPr>
                <w:rFonts w:ascii="Calibri" w:hAnsi="Calibri" w:cs="Calibri"/>
                <w:i/>
              </w:rPr>
            </w:rPrChange>
          </w:rPr>
          <w:delText xml:space="preserve"> km</w:delText>
        </w:r>
      </w:del>
      <w:del w:id="2881" w:author="T. Molina" w:date="2017-07-13T14:37:00Z">
        <w:r w:rsidRPr="00B66718">
          <w:rPr>
            <w:rFonts w:cstheme="minorHAnsi"/>
            <w:sz w:val="20"/>
            <w:szCs w:val="20"/>
            <w:vertAlign w:val="superscript"/>
            <w:rPrChange w:id="2882" w:author="T. Molina" w:date="2017-07-13T14:37:00Z">
              <w:rPr>
                <w:rFonts w:ascii="Calibri" w:hAnsi="Calibri" w:cs="Calibri"/>
                <w:i/>
              </w:rPr>
            </w:rPrChange>
          </w:rPr>
          <w:delText xml:space="preserve"> </w:delText>
        </w:r>
      </w:del>
      <w:del w:id="2883" w:author="T. Molina" w:date="2017-07-20T13:36:00Z">
        <w:r w:rsidRPr="00B66718">
          <w:rPr>
            <w:rFonts w:cstheme="minorHAnsi"/>
            <w:sz w:val="20"/>
            <w:szCs w:val="20"/>
            <w:vertAlign w:val="superscript"/>
            <w:rPrChange w:id="2884" w:author="T. Molina" w:date="2017-07-13T14:37:00Z">
              <w:rPr>
                <w:rFonts w:ascii="Calibri" w:hAnsi="Calibri" w:cs="Calibri"/>
                <w:i/>
              </w:rPr>
            </w:rPrChange>
          </w:rPr>
          <w:delText>2</w:delText>
        </w:r>
      </w:del>
      <w:r w:rsidRPr="00B66718">
        <w:rPr>
          <w:rFonts w:cstheme="minorHAnsi"/>
          <w:sz w:val="20"/>
          <w:szCs w:val="20"/>
          <w:rPrChange w:id="2885" w:author="T. Molina" w:date="2017-07-13T14:25:00Z">
            <w:rPr>
              <w:rFonts w:ascii="Calibri" w:hAnsi="Calibri" w:cs="Calibri"/>
              <w:i/>
            </w:rPr>
          </w:rPrChange>
        </w:rPr>
        <w:t>. Está dividida en 21 comunas, que suman una población de 483</w:t>
      </w:r>
      <w:ins w:id="2886" w:author="T. Molina" w:date="2017-07-13T14:37:00Z">
        <w:r w:rsidR="00821866">
          <w:rPr>
            <w:rFonts w:cstheme="minorHAnsi"/>
            <w:sz w:val="20"/>
            <w:szCs w:val="20"/>
          </w:rPr>
          <w:t>.000</w:t>
        </w:r>
      </w:ins>
      <w:del w:id="2887" w:author="T. Molina" w:date="2017-07-13T14:37:00Z">
        <w:r w:rsidRPr="00B66718">
          <w:rPr>
            <w:rFonts w:cstheme="minorHAnsi"/>
            <w:sz w:val="20"/>
            <w:szCs w:val="20"/>
            <w:rPrChange w:id="2888" w:author="T. Molina" w:date="2017-07-13T14:25:00Z">
              <w:rPr>
                <w:rFonts w:ascii="Calibri" w:hAnsi="Calibri" w:cs="Calibri"/>
                <w:i/>
              </w:rPr>
            </w:rPrChange>
          </w:rPr>
          <w:delText xml:space="preserve"> mil</w:delText>
        </w:r>
      </w:del>
      <w:r w:rsidRPr="00B66718">
        <w:rPr>
          <w:rFonts w:cstheme="minorHAnsi"/>
          <w:sz w:val="20"/>
          <w:szCs w:val="20"/>
          <w:rPrChange w:id="2889" w:author="T. Molina" w:date="2017-07-13T14:25:00Z">
            <w:rPr>
              <w:rFonts w:ascii="Calibri" w:hAnsi="Calibri" w:cs="Calibri"/>
              <w:i/>
            </w:rPr>
          </w:rPrChange>
        </w:rPr>
        <w:t xml:space="preserve"> habitantes. En caso de convertirse en ley este proyecto, sería la región más pequeña del país.</w:t>
      </w:r>
    </w:p>
    <w:p w:rsidR="00000000" w:rsidRDefault="00B66718">
      <w:pPr>
        <w:ind w:left="567" w:firstLine="153"/>
        <w:jc w:val="both"/>
        <w:rPr>
          <w:rFonts w:cstheme="minorHAnsi"/>
          <w:sz w:val="20"/>
          <w:szCs w:val="20"/>
          <w:rPrChange w:id="2890" w:author="T. Molina" w:date="2017-07-13T14:25:00Z">
            <w:rPr>
              <w:rFonts w:ascii="Calibri" w:hAnsi="Calibri" w:cs="Calibri"/>
              <w:i/>
            </w:rPr>
          </w:rPrChange>
        </w:rPr>
        <w:pPrChange w:id="2891" w:author="T. Molina" w:date="2017-07-13T14:37:00Z">
          <w:pPr>
            <w:jc w:val="both"/>
          </w:pPr>
        </w:pPrChange>
      </w:pPr>
      <w:r w:rsidRPr="00B66718">
        <w:rPr>
          <w:rFonts w:cstheme="minorHAnsi"/>
          <w:sz w:val="20"/>
          <w:szCs w:val="20"/>
          <w:rPrChange w:id="2892" w:author="T. Molina" w:date="2017-07-13T14:25:00Z">
            <w:rPr>
              <w:rFonts w:ascii="Calibri" w:hAnsi="Calibri" w:cs="Calibri"/>
              <w:i/>
            </w:rPr>
          </w:rPrChange>
        </w:rPr>
        <w:t>De las tres provincias que conformarían la región de Ñuble, la de Itata es la que presenta el mayor rezago socio</w:t>
      </w:r>
      <w:del w:id="2893" w:author="T. Molina" w:date="2017-07-13T14:37:00Z">
        <w:r w:rsidRPr="00B66718">
          <w:rPr>
            <w:rFonts w:cstheme="minorHAnsi"/>
            <w:sz w:val="20"/>
            <w:szCs w:val="20"/>
            <w:rPrChange w:id="2894" w:author="T. Molina" w:date="2017-07-13T14:25:00Z">
              <w:rPr>
                <w:rFonts w:ascii="Calibri" w:hAnsi="Calibri" w:cs="Calibri"/>
                <w:i/>
              </w:rPr>
            </w:rPrChange>
          </w:rPr>
          <w:delText>-</w:delText>
        </w:r>
      </w:del>
      <w:r w:rsidRPr="00B66718">
        <w:rPr>
          <w:rFonts w:cstheme="minorHAnsi"/>
          <w:sz w:val="20"/>
          <w:szCs w:val="20"/>
          <w:rPrChange w:id="2895" w:author="T. Molina" w:date="2017-07-13T14:25:00Z">
            <w:rPr>
              <w:rFonts w:ascii="Calibri" w:hAnsi="Calibri" w:cs="Calibri"/>
              <w:i/>
            </w:rPr>
          </w:rPrChange>
        </w:rPr>
        <w:t>económico. Diguillín, por su parte, es la más poblada, con 327</w:t>
      </w:r>
      <w:ins w:id="2896" w:author="T. Molina" w:date="2017-07-13T14:37:00Z">
        <w:r w:rsidR="00821866">
          <w:rPr>
            <w:rFonts w:cstheme="minorHAnsi"/>
            <w:sz w:val="20"/>
            <w:szCs w:val="20"/>
          </w:rPr>
          <w:t>.000</w:t>
        </w:r>
      </w:ins>
      <w:del w:id="2897" w:author="T. Molina" w:date="2017-07-13T14:37:00Z">
        <w:r w:rsidRPr="00B66718">
          <w:rPr>
            <w:rFonts w:cstheme="minorHAnsi"/>
            <w:sz w:val="20"/>
            <w:szCs w:val="20"/>
            <w:rPrChange w:id="2898" w:author="T. Molina" w:date="2017-07-13T14:25:00Z">
              <w:rPr>
                <w:rFonts w:ascii="Calibri" w:hAnsi="Calibri" w:cs="Calibri"/>
                <w:i/>
              </w:rPr>
            </w:rPrChange>
          </w:rPr>
          <w:delText xml:space="preserve"> mil</w:delText>
        </w:r>
      </w:del>
      <w:r w:rsidRPr="00B66718">
        <w:rPr>
          <w:rFonts w:cstheme="minorHAnsi"/>
          <w:sz w:val="20"/>
          <w:szCs w:val="20"/>
          <w:rPrChange w:id="2899" w:author="T. Molina" w:date="2017-07-13T14:25:00Z">
            <w:rPr>
              <w:rFonts w:ascii="Calibri" w:hAnsi="Calibri" w:cs="Calibri"/>
              <w:i/>
            </w:rPr>
          </w:rPrChange>
        </w:rPr>
        <w:t xml:space="preserve"> habitantes, seguida por Punilla (80</w:t>
      </w:r>
      <w:ins w:id="2900" w:author="T. Molina" w:date="2017-07-13T14:37:00Z">
        <w:r w:rsidR="00821866">
          <w:rPr>
            <w:rFonts w:cstheme="minorHAnsi"/>
            <w:sz w:val="20"/>
            <w:szCs w:val="20"/>
          </w:rPr>
          <w:t>.000</w:t>
        </w:r>
      </w:ins>
      <w:del w:id="2901" w:author="T. Molina" w:date="2017-07-13T14:37:00Z">
        <w:r w:rsidRPr="00B66718">
          <w:rPr>
            <w:rFonts w:cstheme="minorHAnsi"/>
            <w:sz w:val="20"/>
            <w:szCs w:val="20"/>
            <w:rPrChange w:id="2902" w:author="T. Molina" w:date="2017-07-13T14:25:00Z">
              <w:rPr>
                <w:rFonts w:ascii="Calibri" w:hAnsi="Calibri" w:cs="Calibri"/>
                <w:i/>
              </w:rPr>
            </w:rPrChange>
          </w:rPr>
          <w:delText xml:space="preserve"> mil</w:delText>
        </w:r>
      </w:del>
      <w:r w:rsidRPr="00B66718">
        <w:rPr>
          <w:rFonts w:cstheme="minorHAnsi"/>
          <w:sz w:val="20"/>
          <w:szCs w:val="20"/>
          <w:rPrChange w:id="2903" w:author="T. Molina" w:date="2017-07-13T14:25:00Z">
            <w:rPr>
              <w:rFonts w:ascii="Calibri" w:hAnsi="Calibri" w:cs="Calibri"/>
              <w:i/>
            </w:rPr>
          </w:rPrChange>
        </w:rPr>
        <w:t>) e Itata (75</w:t>
      </w:r>
      <w:ins w:id="2904" w:author="T. Molina" w:date="2017-07-13T14:37:00Z">
        <w:r w:rsidR="00821866">
          <w:rPr>
            <w:rFonts w:cstheme="minorHAnsi"/>
            <w:sz w:val="20"/>
            <w:szCs w:val="20"/>
          </w:rPr>
          <w:t>.000</w:t>
        </w:r>
      </w:ins>
      <w:del w:id="2905" w:author="T. Molina" w:date="2017-07-13T14:37:00Z">
        <w:r w:rsidRPr="00B66718">
          <w:rPr>
            <w:rFonts w:cstheme="minorHAnsi"/>
            <w:sz w:val="20"/>
            <w:szCs w:val="20"/>
            <w:rPrChange w:id="2906" w:author="T. Molina" w:date="2017-07-13T14:25:00Z">
              <w:rPr>
                <w:rFonts w:ascii="Calibri" w:hAnsi="Calibri" w:cs="Calibri"/>
                <w:i/>
              </w:rPr>
            </w:rPrChange>
          </w:rPr>
          <w:delText xml:space="preserve"> mil</w:delText>
        </w:r>
      </w:del>
      <w:r w:rsidRPr="00B66718">
        <w:rPr>
          <w:rFonts w:cstheme="minorHAnsi"/>
          <w:sz w:val="20"/>
          <w:szCs w:val="20"/>
          <w:rPrChange w:id="2907" w:author="T. Molina" w:date="2017-07-13T14:25:00Z">
            <w:rPr>
              <w:rFonts w:ascii="Calibri" w:hAnsi="Calibri" w:cs="Calibri"/>
              <w:i/>
            </w:rPr>
          </w:rPrChange>
        </w:rPr>
        <w:t>).</w:t>
      </w:r>
    </w:p>
    <w:p w:rsidR="00000000" w:rsidRDefault="00B66718">
      <w:pPr>
        <w:ind w:left="567" w:firstLine="153"/>
        <w:jc w:val="both"/>
        <w:rPr>
          <w:rFonts w:cstheme="minorHAnsi"/>
          <w:sz w:val="20"/>
          <w:szCs w:val="20"/>
          <w:rPrChange w:id="2908" w:author="T. Molina" w:date="2017-07-13T14:25:00Z">
            <w:rPr>
              <w:rFonts w:ascii="Calibri" w:hAnsi="Calibri" w:cs="Calibri"/>
              <w:i/>
            </w:rPr>
          </w:rPrChange>
        </w:rPr>
        <w:pPrChange w:id="2909" w:author="T. Molina" w:date="2017-07-13T14:39:00Z">
          <w:pPr>
            <w:jc w:val="both"/>
          </w:pPr>
        </w:pPrChange>
      </w:pPr>
      <w:r w:rsidRPr="00B66718">
        <w:rPr>
          <w:rFonts w:cstheme="minorHAnsi"/>
          <w:sz w:val="20"/>
          <w:szCs w:val="20"/>
          <w:rPrChange w:id="2910" w:author="T. Molina" w:date="2017-07-13T14:25:00Z">
            <w:rPr>
              <w:rFonts w:ascii="Calibri" w:hAnsi="Calibri" w:cs="Calibri"/>
              <w:i/>
            </w:rPr>
          </w:rPrChange>
        </w:rPr>
        <w:t>En otro orden de ideas, resaltó que, de acuerdo al proyecto de ley, en el año 20</w:t>
      </w:r>
      <w:ins w:id="2911" w:author="T. Molina" w:date="2017-07-20T17:47:00Z">
        <w:r w:rsidR="007F5F2B">
          <w:rPr>
            <w:rFonts w:cstheme="minorHAnsi"/>
            <w:sz w:val="20"/>
            <w:szCs w:val="20"/>
          </w:rPr>
          <w:t>21</w:t>
        </w:r>
      </w:ins>
      <w:del w:id="2912" w:author="T. Molina" w:date="2017-07-20T17:47:00Z">
        <w:r w:rsidRPr="00B66718">
          <w:rPr>
            <w:rFonts w:cstheme="minorHAnsi"/>
            <w:sz w:val="20"/>
            <w:szCs w:val="20"/>
            <w:rPrChange w:id="2913" w:author="T. Molina" w:date="2017-07-13T14:25:00Z">
              <w:rPr>
                <w:rFonts w:ascii="Calibri" w:hAnsi="Calibri" w:cs="Calibri"/>
                <w:i/>
              </w:rPr>
            </w:rPrChange>
          </w:rPr>
          <w:delText>12</w:delText>
        </w:r>
      </w:del>
      <w:r w:rsidRPr="00B66718">
        <w:rPr>
          <w:rFonts w:cstheme="minorHAnsi"/>
          <w:sz w:val="20"/>
          <w:szCs w:val="20"/>
          <w:rPrChange w:id="2914" w:author="T. Molina" w:date="2017-07-13T14:25:00Z">
            <w:rPr>
              <w:rFonts w:ascii="Calibri" w:hAnsi="Calibri" w:cs="Calibri"/>
              <w:i/>
            </w:rPr>
          </w:rPrChange>
        </w:rPr>
        <w:t xml:space="preserve"> se elegirían por primera vez a los senadores de la región de Ñuble, que van a ser </w:t>
      </w:r>
      <w:ins w:id="2915" w:author="T. Molina" w:date="2017-07-13T14:39:00Z">
        <w:r w:rsidR="00821866">
          <w:rPr>
            <w:rFonts w:cstheme="minorHAnsi"/>
            <w:sz w:val="20"/>
            <w:szCs w:val="20"/>
          </w:rPr>
          <w:t>dos</w:t>
        </w:r>
      </w:ins>
      <w:del w:id="2916" w:author="T. Molina" w:date="2017-07-13T14:39:00Z">
        <w:r w:rsidRPr="00B66718">
          <w:rPr>
            <w:rFonts w:cstheme="minorHAnsi"/>
            <w:sz w:val="20"/>
            <w:szCs w:val="20"/>
            <w:rPrChange w:id="2917" w:author="T. Molina" w:date="2017-07-13T14:25:00Z">
              <w:rPr>
                <w:rFonts w:ascii="Calibri" w:hAnsi="Calibri" w:cs="Calibri"/>
                <w:i/>
              </w:rPr>
            </w:rPrChange>
          </w:rPr>
          <w:delText>2</w:delText>
        </w:r>
      </w:del>
      <w:r w:rsidRPr="00B66718">
        <w:rPr>
          <w:rFonts w:cstheme="minorHAnsi"/>
          <w:sz w:val="20"/>
          <w:szCs w:val="20"/>
          <w:rPrChange w:id="2918" w:author="T. Molina" w:date="2017-07-13T14:25:00Z">
            <w:rPr>
              <w:rFonts w:ascii="Calibri" w:hAnsi="Calibri" w:cs="Calibri"/>
              <w:i/>
            </w:rPr>
          </w:rPrChange>
        </w:rPr>
        <w:t>.</w:t>
      </w:r>
    </w:p>
    <w:p w:rsidR="00000000" w:rsidRDefault="00B66718">
      <w:pPr>
        <w:ind w:left="567" w:firstLine="153"/>
        <w:jc w:val="both"/>
        <w:rPr>
          <w:rFonts w:cstheme="minorHAnsi"/>
          <w:sz w:val="20"/>
          <w:szCs w:val="20"/>
          <w:rPrChange w:id="2919" w:author="T. Molina" w:date="2017-07-13T14:25:00Z">
            <w:rPr>
              <w:rFonts w:ascii="Calibri" w:hAnsi="Calibri" w:cs="Calibri"/>
              <w:i/>
            </w:rPr>
          </w:rPrChange>
        </w:rPr>
        <w:pPrChange w:id="2920" w:author="T. Molina" w:date="2017-07-13T14:39:00Z">
          <w:pPr>
            <w:jc w:val="both"/>
          </w:pPr>
        </w:pPrChange>
      </w:pPr>
      <w:r w:rsidRPr="00B66718">
        <w:rPr>
          <w:rFonts w:cstheme="minorHAnsi"/>
          <w:sz w:val="20"/>
          <w:szCs w:val="20"/>
          <w:rPrChange w:id="2921" w:author="T. Molina" w:date="2017-07-13T14:25:00Z">
            <w:rPr>
              <w:rFonts w:ascii="Calibri" w:hAnsi="Calibri" w:cs="Calibri"/>
              <w:i/>
            </w:rPr>
          </w:rPrChange>
        </w:rPr>
        <w:t xml:space="preserve">Concluyó señalando que el costo de implementación de la nueva región asciende, según las estimaciones de </w:t>
      </w:r>
      <w:r w:rsidR="00821866" w:rsidRPr="00E266CE">
        <w:rPr>
          <w:rFonts w:cstheme="minorHAnsi"/>
          <w:sz w:val="20"/>
          <w:szCs w:val="20"/>
        </w:rPr>
        <w:t>Dipres</w:t>
      </w:r>
      <w:r w:rsidRPr="00B66718">
        <w:rPr>
          <w:rFonts w:cstheme="minorHAnsi"/>
          <w:sz w:val="20"/>
          <w:szCs w:val="20"/>
          <w:rPrChange w:id="2922" w:author="T. Molina" w:date="2017-07-13T14:25:00Z">
            <w:rPr>
              <w:rFonts w:ascii="Calibri" w:hAnsi="Calibri" w:cs="Calibri"/>
              <w:i/>
            </w:rPr>
          </w:rPrChange>
        </w:rPr>
        <w:t>, a unos $18.800 millones; cifra que no es muy elevada, en atención a que ya hay varios servicios públicos con asiento en Chillán.</w:t>
      </w:r>
    </w:p>
    <w:p w:rsidR="00000000" w:rsidRDefault="00B66718">
      <w:pPr>
        <w:ind w:left="567" w:firstLine="153"/>
        <w:jc w:val="both"/>
        <w:rPr>
          <w:rFonts w:cstheme="minorHAnsi"/>
          <w:sz w:val="20"/>
          <w:szCs w:val="20"/>
          <w:rPrChange w:id="2923" w:author="T. Molina" w:date="2017-07-13T14:25:00Z">
            <w:rPr>
              <w:rFonts w:ascii="Calibri" w:hAnsi="Calibri" w:cs="Calibri"/>
              <w:i/>
            </w:rPr>
          </w:rPrChange>
        </w:rPr>
        <w:pPrChange w:id="2924" w:author="T. Molina" w:date="2017-07-13T14:42:00Z">
          <w:pPr>
            <w:jc w:val="both"/>
          </w:pPr>
        </w:pPrChange>
      </w:pPr>
      <w:r w:rsidRPr="00B66718">
        <w:rPr>
          <w:rFonts w:cstheme="minorHAnsi"/>
          <w:sz w:val="20"/>
          <w:szCs w:val="20"/>
          <w:rPrChange w:id="2925" w:author="T. Molina" w:date="2017-07-13T14:25:00Z">
            <w:rPr>
              <w:rFonts w:ascii="Calibri" w:hAnsi="Calibri" w:cs="Calibri"/>
              <w:i/>
            </w:rPr>
          </w:rPrChange>
        </w:rPr>
        <w:t xml:space="preserve">El diputado señor Sabag sostuvo que a través del proyecto se está dando un paso decisivo en beneficio de la descentralización. En efecto, hoy es dable constatar una apreciable brecha entre el desarrollo de la provincia de Ñuble y el resto de la región del Biobío. Prueba de ello es que </w:t>
      </w:r>
      <w:ins w:id="2926" w:author="T. Molina" w:date="2017-07-13T14:43:00Z">
        <w:r w:rsidR="009025A1">
          <w:rPr>
            <w:rFonts w:cstheme="minorHAnsi"/>
            <w:sz w:val="20"/>
            <w:szCs w:val="20"/>
          </w:rPr>
          <w:t>nueve</w:t>
        </w:r>
      </w:ins>
      <w:del w:id="2927" w:author="T. Molina" w:date="2017-07-13T14:43:00Z">
        <w:r w:rsidRPr="00B66718">
          <w:rPr>
            <w:rFonts w:cstheme="minorHAnsi"/>
            <w:sz w:val="20"/>
            <w:szCs w:val="20"/>
            <w:rPrChange w:id="2928" w:author="T. Molina" w:date="2017-07-13T14:25:00Z">
              <w:rPr>
                <w:rFonts w:ascii="Calibri" w:hAnsi="Calibri" w:cs="Calibri"/>
                <w:i/>
              </w:rPr>
            </w:rPrChange>
          </w:rPr>
          <w:delText>9</w:delText>
        </w:r>
      </w:del>
      <w:r w:rsidRPr="00B66718">
        <w:rPr>
          <w:rFonts w:cstheme="minorHAnsi"/>
          <w:sz w:val="20"/>
          <w:szCs w:val="20"/>
          <w:rPrChange w:id="2929" w:author="T. Molina" w:date="2017-07-13T14:25:00Z">
            <w:rPr>
              <w:rFonts w:ascii="Calibri" w:hAnsi="Calibri" w:cs="Calibri"/>
              <w:i/>
            </w:rPr>
          </w:rPrChange>
        </w:rPr>
        <w:t xml:space="preserve"> comunas de Ñuble han sido declaradas en rezago por el </w:t>
      </w:r>
      <w:del w:id="2930" w:author="T. Molina" w:date="2017-07-13T14:43:00Z">
        <w:r w:rsidRPr="00B66718">
          <w:rPr>
            <w:rFonts w:cstheme="minorHAnsi"/>
            <w:sz w:val="20"/>
            <w:szCs w:val="20"/>
            <w:rPrChange w:id="2931" w:author="T. Molina" w:date="2017-07-13T14:25:00Z">
              <w:rPr>
                <w:rFonts w:ascii="Calibri" w:hAnsi="Calibri" w:cs="Calibri"/>
                <w:i/>
              </w:rPr>
            </w:rPrChange>
          </w:rPr>
          <w:delText>g</w:delText>
        </w:r>
      </w:del>
      <w:ins w:id="2932" w:author="T. Molina" w:date="2017-07-13T14:43:00Z">
        <w:r w:rsidR="009025A1">
          <w:rPr>
            <w:rFonts w:cstheme="minorHAnsi"/>
            <w:sz w:val="20"/>
            <w:szCs w:val="20"/>
          </w:rPr>
          <w:t>G</w:t>
        </w:r>
      </w:ins>
      <w:r w:rsidRPr="00B66718">
        <w:rPr>
          <w:rFonts w:cstheme="minorHAnsi"/>
          <w:sz w:val="20"/>
          <w:szCs w:val="20"/>
          <w:rPrChange w:id="2933" w:author="T. Molina" w:date="2017-07-13T14:25:00Z">
            <w:rPr>
              <w:rFonts w:ascii="Calibri" w:hAnsi="Calibri" w:cs="Calibri"/>
              <w:i/>
            </w:rPr>
          </w:rPrChange>
        </w:rPr>
        <w:t>obierno. Este cuadro contrasta con el evidente potencial del territorio en materia agropecuaria y en generación hidroeléctrica. Por otro lado, se mostró partidario de revisar algunos aspectos del texto del proyecto, especialmente en cuanto a la pertenencia de las comunas de Quillón a la provincia de Itata</w:t>
      </w:r>
      <w:del w:id="2934" w:author="T. Molina" w:date="2017-07-20T13:45:00Z">
        <w:r w:rsidRPr="00B66718">
          <w:rPr>
            <w:rFonts w:cstheme="minorHAnsi"/>
            <w:sz w:val="20"/>
            <w:szCs w:val="20"/>
            <w:rPrChange w:id="2935" w:author="T. Molina" w:date="2017-07-13T14:25:00Z">
              <w:rPr>
                <w:rFonts w:ascii="Calibri" w:hAnsi="Calibri" w:cs="Calibri"/>
                <w:i/>
              </w:rPr>
            </w:rPrChange>
          </w:rPr>
          <w:delText>,</w:delText>
        </w:r>
      </w:del>
      <w:r w:rsidRPr="00B66718">
        <w:rPr>
          <w:rFonts w:cstheme="minorHAnsi"/>
          <w:sz w:val="20"/>
          <w:szCs w:val="20"/>
          <w:rPrChange w:id="2936" w:author="T. Molina" w:date="2017-07-13T14:25:00Z">
            <w:rPr>
              <w:rFonts w:ascii="Calibri" w:hAnsi="Calibri" w:cs="Calibri"/>
              <w:i/>
            </w:rPr>
          </w:rPrChange>
        </w:rPr>
        <w:t xml:space="preserve"> y de Coihueco a Diguillín, en circunstancia que, por distintos motivos, Quillón debería estar adscrita a la nueva provincia de Diguillín, mientras que Coihueco a la de Punilla.</w:t>
      </w:r>
    </w:p>
    <w:p w:rsidR="00000000" w:rsidRDefault="00B66718">
      <w:pPr>
        <w:ind w:left="567" w:firstLine="153"/>
        <w:jc w:val="both"/>
        <w:rPr>
          <w:rFonts w:cstheme="minorHAnsi"/>
          <w:sz w:val="20"/>
          <w:szCs w:val="20"/>
          <w:rPrChange w:id="2937" w:author="T. Molina" w:date="2017-07-13T14:25:00Z">
            <w:rPr>
              <w:rFonts w:ascii="Calibri" w:hAnsi="Calibri" w:cs="Calibri"/>
              <w:i/>
            </w:rPr>
          </w:rPrChange>
        </w:rPr>
        <w:pPrChange w:id="2938" w:author="T. Molina" w:date="2017-07-13T14:43:00Z">
          <w:pPr>
            <w:jc w:val="both"/>
          </w:pPr>
        </w:pPrChange>
      </w:pPr>
      <w:r w:rsidRPr="00B66718">
        <w:rPr>
          <w:rFonts w:cstheme="minorHAnsi"/>
          <w:sz w:val="20"/>
          <w:szCs w:val="20"/>
          <w:rPrChange w:id="2939" w:author="T. Molina" w:date="2017-07-13T14:25:00Z">
            <w:rPr>
              <w:rFonts w:ascii="Calibri" w:hAnsi="Calibri" w:cs="Calibri"/>
              <w:i/>
            </w:rPr>
          </w:rPrChange>
        </w:rPr>
        <w:t>A su vez, el diputado señor Jarpa opinó que la creación de la región de Ñuble permitirá a la actual provincia homónima superar o, al menos, mitigar el evidente rezago social y económico que presenta. Destacó, por otro lado, la labor realizada por la Subdere para materializar este proyecto y, en especial, las reuniones que sostuvo con los 21 alcaldes de las comunas concernidas. Indicó también que la futura región tiene un interesante potencial económico, no s</w:t>
      </w:r>
      <w:ins w:id="2940" w:author="T. Molina" w:date="2017-07-13T14:43:00Z">
        <w:r w:rsidR="009025A1">
          <w:rPr>
            <w:rFonts w:cstheme="minorHAnsi"/>
            <w:sz w:val="20"/>
            <w:szCs w:val="20"/>
          </w:rPr>
          <w:t>o</w:t>
        </w:r>
      </w:ins>
      <w:del w:id="2941" w:author="T. Molina" w:date="2017-07-13T14:43:00Z">
        <w:r w:rsidRPr="00B66718">
          <w:rPr>
            <w:rFonts w:cstheme="minorHAnsi"/>
            <w:sz w:val="20"/>
            <w:szCs w:val="20"/>
            <w:rPrChange w:id="2942" w:author="T. Molina" w:date="2017-07-13T14:25:00Z">
              <w:rPr>
                <w:rFonts w:ascii="Calibri" w:hAnsi="Calibri" w:cs="Calibri"/>
                <w:i/>
              </w:rPr>
            </w:rPrChange>
          </w:rPr>
          <w:delText>ó</w:delText>
        </w:r>
      </w:del>
      <w:r w:rsidRPr="00B66718">
        <w:rPr>
          <w:rFonts w:cstheme="minorHAnsi"/>
          <w:sz w:val="20"/>
          <w:szCs w:val="20"/>
          <w:rPrChange w:id="2943" w:author="T. Molina" w:date="2017-07-13T14:25:00Z">
            <w:rPr>
              <w:rFonts w:ascii="Calibri" w:hAnsi="Calibri" w:cs="Calibri"/>
              <w:i/>
            </w:rPr>
          </w:rPrChange>
        </w:rPr>
        <w:t>lo gracias a la agricultura, sino además a proyectos en el sector energético, como el embalse Punilla, en la comuna de San Fabián de Alico.</w:t>
      </w:r>
    </w:p>
    <w:p w:rsidR="00000000" w:rsidRDefault="00B66718">
      <w:pPr>
        <w:ind w:left="567" w:firstLine="153"/>
        <w:jc w:val="both"/>
        <w:rPr>
          <w:rFonts w:cstheme="minorHAnsi"/>
          <w:sz w:val="20"/>
          <w:szCs w:val="20"/>
          <w:rPrChange w:id="2944" w:author="T. Molina" w:date="2017-07-13T14:25:00Z">
            <w:rPr>
              <w:rFonts w:ascii="Calibri" w:hAnsi="Calibri" w:cs="Calibri"/>
              <w:i/>
            </w:rPr>
          </w:rPrChange>
        </w:rPr>
        <w:pPrChange w:id="2945" w:author="T. Molina" w:date="2017-07-13T14:43:00Z">
          <w:pPr>
            <w:jc w:val="both"/>
          </w:pPr>
        </w:pPrChange>
      </w:pPr>
      <w:r w:rsidRPr="00B66718">
        <w:rPr>
          <w:rFonts w:cstheme="minorHAnsi"/>
          <w:sz w:val="20"/>
          <w:szCs w:val="20"/>
          <w:rPrChange w:id="2946" w:author="T. Molina" w:date="2017-07-13T14:25:00Z">
            <w:rPr>
              <w:rFonts w:ascii="Calibri" w:hAnsi="Calibri" w:cs="Calibri"/>
              <w:i/>
            </w:rPr>
          </w:rPrChange>
        </w:rPr>
        <w:t>El diputado señor Ojeda comentó que los proyectos de creación de nuevas regiones, como ocurrió hace varios años con Arica y Parinacota</w:t>
      </w:r>
      <w:del w:id="2947" w:author="T. Molina" w:date="2017-07-13T14:43:00Z">
        <w:r w:rsidRPr="00B66718">
          <w:rPr>
            <w:rFonts w:cstheme="minorHAnsi"/>
            <w:sz w:val="20"/>
            <w:szCs w:val="20"/>
            <w:rPrChange w:id="2948" w:author="T. Molina" w:date="2017-07-13T14:25:00Z">
              <w:rPr>
                <w:rFonts w:ascii="Calibri" w:hAnsi="Calibri" w:cs="Calibri"/>
                <w:i/>
              </w:rPr>
            </w:rPrChange>
          </w:rPr>
          <w:delText>,</w:delText>
        </w:r>
      </w:del>
      <w:r w:rsidRPr="00B66718">
        <w:rPr>
          <w:rFonts w:cstheme="minorHAnsi"/>
          <w:sz w:val="20"/>
          <w:szCs w:val="20"/>
          <w:rPrChange w:id="2949" w:author="T. Molina" w:date="2017-07-13T14:25:00Z">
            <w:rPr>
              <w:rFonts w:ascii="Calibri" w:hAnsi="Calibri" w:cs="Calibri"/>
              <w:i/>
            </w:rPr>
          </w:rPrChange>
        </w:rPr>
        <w:t xml:space="preserve"> y Los Ríos, y ahora con Ñuble, trasuntan el deseo de la ciudadanía de tener cerca a sus autoridades. Por consiguiente, esta iniciativa impulsada por el Ejecutivo merece su respaldo. Es importante recordar que Ñuble tiene una identidad cultural y económica que justifican que se transforme en región. Se trata de una aspiración que tiene una larga data.</w:t>
      </w:r>
    </w:p>
    <w:p w:rsidR="00000000" w:rsidRDefault="00B66718">
      <w:pPr>
        <w:ind w:left="567" w:firstLine="153"/>
        <w:jc w:val="both"/>
        <w:rPr>
          <w:rFonts w:cstheme="minorHAnsi"/>
          <w:sz w:val="20"/>
          <w:szCs w:val="20"/>
          <w:rPrChange w:id="2950" w:author="T. Molina" w:date="2017-07-13T14:25:00Z">
            <w:rPr>
              <w:rFonts w:ascii="Calibri" w:hAnsi="Calibri" w:cs="Calibri"/>
              <w:i/>
            </w:rPr>
          </w:rPrChange>
        </w:rPr>
        <w:pPrChange w:id="2951" w:author="T. Molina" w:date="2017-07-13T14:43:00Z">
          <w:pPr>
            <w:jc w:val="both"/>
          </w:pPr>
        </w:pPrChange>
      </w:pPr>
      <w:r w:rsidRPr="00B66718">
        <w:rPr>
          <w:rFonts w:cstheme="minorHAnsi"/>
          <w:sz w:val="20"/>
          <w:szCs w:val="20"/>
          <w:rPrChange w:id="2952" w:author="T. Molina" w:date="2017-07-13T14:25:00Z">
            <w:rPr>
              <w:rFonts w:ascii="Calibri" w:hAnsi="Calibri" w:cs="Calibri"/>
              <w:i/>
            </w:rPr>
          </w:rPrChange>
        </w:rPr>
        <w:t>El diputado señor Sandoval dijo que el tema de la creación de regiones plantea el problema del real impacto que ello ha tenido en los territorios correspondientes. En ese sentido, sería interesante conocer cómo ha evolucionado la región de Arica y Parinacota, luego de ser instaurada en 2007. En el caso de Aysén, acotó, se trata de una región que data de la década de 1970 y que actualmente tiene problemas de ordenamiento territorial. Según algunos, entre ellos el ex</w:t>
      </w:r>
      <w:ins w:id="2953" w:author="T. Molina" w:date="2017-07-13T14:44:00Z">
        <w:r w:rsidR="009025A1">
          <w:rPr>
            <w:rFonts w:cstheme="minorHAnsi"/>
            <w:sz w:val="20"/>
            <w:szCs w:val="20"/>
          </w:rPr>
          <w:t>p</w:t>
        </w:r>
      </w:ins>
      <w:del w:id="2954" w:author="T. Molina" w:date="2017-07-13T14:44:00Z">
        <w:r w:rsidRPr="00B66718">
          <w:rPr>
            <w:rFonts w:cstheme="minorHAnsi"/>
            <w:sz w:val="20"/>
            <w:szCs w:val="20"/>
            <w:rPrChange w:id="2955" w:author="T. Molina" w:date="2017-07-13T14:25:00Z">
              <w:rPr>
                <w:rFonts w:ascii="Calibri" w:hAnsi="Calibri" w:cs="Calibri"/>
                <w:i/>
              </w:rPr>
            </w:rPrChange>
          </w:rPr>
          <w:delText xml:space="preserve"> P</w:delText>
        </w:r>
      </w:del>
      <w:r w:rsidRPr="00B66718">
        <w:rPr>
          <w:rFonts w:cstheme="minorHAnsi"/>
          <w:sz w:val="20"/>
          <w:szCs w:val="20"/>
          <w:rPrChange w:id="2956" w:author="T. Molina" w:date="2017-07-13T14:25:00Z">
            <w:rPr>
              <w:rFonts w:ascii="Calibri" w:hAnsi="Calibri" w:cs="Calibri"/>
              <w:i/>
            </w:rPr>
          </w:rPrChange>
        </w:rPr>
        <w:t>residente Ricardo Lagos, Chile debería tener menos regiones de las actuales, bastando seis o siete. Es el caso de Ñuble, uno de los argumentos que se esgrime es el alto índice de pobreza, alrededor del 24%, que se mitigaría con el establecimiento de la nueva región. Por último, dijo que en materia de regionalización y descentralización se encuentra pendiente el desafío de conectar a un tercio del territorio continental, representado por la provincia de Palena y las regiones de Aisén y Magallanes.</w:t>
      </w:r>
    </w:p>
    <w:p w:rsidR="00000000" w:rsidRDefault="00B66718">
      <w:pPr>
        <w:ind w:left="567" w:firstLine="153"/>
        <w:jc w:val="both"/>
        <w:rPr>
          <w:rFonts w:cstheme="minorHAnsi"/>
          <w:sz w:val="20"/>
          <w:szCs w:val="20"/>
          <w:rPrChange w:id="2957" w:author="T. Molina" w:date="2017-07-13T14:25:00Z">
            <w:rPr>
              <w:rFonts w:ascii="Calibri" w:hAnsi="Calibri" w:cs="Calibri"/>
              <w:i/>
            </w:rPr>
          </w:rPrChange>
        </w:rPr>
        <w:pPrChange w:id="2958" w:author="T. Molina" w:date="2017-07-13T14:44:00Z">
          <w:pPr>
            <w:jc w:val="both"/>
          </w:pPr>
        </w:pPrChange>
      </w:pPr>
      <w:r w:rsidRPr="00B66718">
        <w:rPr>
          <w:rFonts w:cstheme="minorHAnsi"/>
          <w:sz w:val="20"/>
          <w:szCs w:val="20"/>
          <w:rPrChange w:id="2959" w:author="T. Molina" w:date="2017-07-13T14:25:00Z">
            <w:rPr>
              <w:rFonts w:ascii="Calibri" w:hAnsi="Calibri" w:cs="Calibri"/>
              <w:i/>
            </w:rPr>
          </w:rPrChange>
        </w:rPr>
        <w:t>En su intervención, la diputada señora Carvajal comentó que el proyecto patrocinado por el Ejecutivo es muy positivo y tiene por finalidad profundizar la descentralización y el desarrollo territorial con equidad. La provincia de Ñuble merece ser región, por su alto potencial agropecuario, como producción de trigo, maíz, remolacha, crianza de ganado, industria vitivinícola, etc. No obstante lo anterior, algunas de las comunas que la conforman, como Portezuelo, San Fabián y San Nicolás, son vulnerables socio</w:t>
      </w:r>
      <w:del w:id="2960" w:author="T. Molina" w:date="2017-07-13T14:44:00Z">
        <w:r w:rsidRPr="00B66718">
          <w:rPr>
            <w:rFonts w:cstheme="minorHAnsi"/>
            <w:sz w:val="20"/>
            <w:szCs w:val="20"/>
            <w:rPrChange w:id="2961" w:author="T. Molina" w:date="2017-07-13T14:25:00Z">
              <w:rPr>
                <w:rFonts w:ascii="Calibri" w:hAnsi="Calibri" w:cs="Calibri"/>
                <w:i/>
              </w:rPr>
            </w:rPrChange>
          </w:rPr>
          <w:delText xml:space="preserve"> </w:delText>
        </w:r>
      </w:del>
      <w:r w:rsidRPr="00B66718">
        <w:rPr>
          <w:rFonts w:cstheme="minorHAnsi"/>
          <w:sz w:val="20"/>
          <w:szCs w:val="20"/>
          <w:rPrChange w:id="2962" w:author="T. Molina" w:date="2017-07-13T14:25:00Z">
            <w:rPr>
              <w:rFonts w:ascii="Calibri" w:hAnsi="Calibri" w:cs="Calibri"/>
              <w:i/>
            </w:rPr>
          </w:rPrChange>
        </w:rPr>
        <w:t xml:space="preserve">económicamente. Hoy día las decisiones que adopta el </w:t>
      </w:r>
      <w:ins w:id="2963" w:author="T. Molina" w:date="2017-07-13T14:44:00Z">
        <w:r w:rsidR="00663F90">
          <w:rPr>
            <w:rFonts w:cstheme="minorHAnsi"/>
            <w:sz w:val="20"/>
            <w:szCs w:val="20"/>
          </w:rPr>
          <w:t>G</w:t>
        </w:r>
      </w:ins>
      <w:del w:id="2964" w:author="T. Molina" w:date="2017-07-13T14:44:00Z">
        <w:r w:rsidRPr="00B66718">
          <w:rPr>
            <w:rFonts w:cstheme="minorHAnsi"/>
            <w:sz w:val="20"/>
            <w:szCs w:val="20"/>
            <w:rPrChange w:id="2965" w:author="T. Molina" w:date="2017-07-13T14:25:00Z">
              <w:rPr>
                <w:rFonts w:ascii="Calibri" w:hAnsi="Calibri" w:cs="Calibri"/>
                <w:i/>
              </w:rPr>
            </w:rPrChange>
          </w:rPr>
          <w:delText>g</w:delText>
        </w:r>
      </w:del>
      <w:r w:rsidRPr="00B66718">
        <w:rPr>
          <w:rFonts w:cstheme="minorHAnsi"/>
          <w:sz w:val="20"/>
          <w:szCs w:val="20"/>
          <w:rPrChange w:id="2966" w:author="T. Molina" w:date="2017-07-13T14:25:00Z">
            <w:rPr>
              <w:rFonts w:ascii="Calibri" w:hAnsi="Calibri" w:cs="Calibri"/>
              <w:i/>
            </w:rPr>
          </w:rPrChange>
        </w:rPr>
        <w:t xml:space="preserve">obierno </w:t>
      </w:r>
      <w:del w:id="2967" w:author="T. Molina" w:date="2017-07-17T16:29:00Z">
        <w:r w:rsidRPr="00B66718">
          <w:rPr>
            <w:rFonts w:cstheme="minorHAnsi"/>
            <w:sz w:val="20"/>
            <w:szCs w:val="20"/>
            <w:rPrChange w:id="2968" w:author="T. Molina" w:date="2017-07-13T14:25:00Z">
              <w:rPr>
                <w:rFonts w:ascii="Calibri" w:hAnsi="Calibri" w:cs="Calibri"/>
                <w:i/>
              </w:rPr>
            </w:rPrChange>
          </w:rPr>
          <w:delText>r</w:delText>
        </w:r>
      </w:del>
      <w:ins w:id="2969" w:author="T. Molina" w:date="2017-07-17T16:29:00Z">
        <w:r w:rsidR="00C4478C">
          <w:rPr>
            <w:rFonts w:cstheme="minorHAnsi"/>
            <w:sz w:val="20"/>
            <w:szCs w:val="20"/>
          </w:rPr>
          <w:t>R</w:t>
        </w:r>
      </w:ins>
      <w:r w:rsidRPr="00B66718">
        <w:rPr>
          <w:rFonts w:cstheme="minorHAnsi"/>
          <w:sz w:val="20"/>
          <w:szCs w:val="20"/>
          <w:rPrChange w:id="2970" w:author="T. Molina" w:date="2017-07-13T14:25:00Z">
            <w:rPr>
              <w:rFonts w:ascii="Calibri" w:hAnsi="Calibri" w:cs="Calibri"/>
              <w:i/>
            </w:rPr>
          </w:rPrChange>
        </w:rPr>
        <w:t>egional, con sede en Concepción, y que afectan a Ñuble, no siempre son acertadas, lo que refuerza la convicción de la necesidad de este proyecto. Otra situación contrastante que se aprecia es que, a pesar del considerable potencial hidroeléctrico del río Ñuble, avalado por la existencia de unos 10 proyectos de inversión en el rubro, y también del río Itata, algunas comunas tienen déficit energético, como Ninhue o San Nicolás. Por último, dijo que es importante ser realistas a la vez y no se puede pretender que con la sola creación de la región se van a resolver inmediatamente los temas pendientes más complejos, como la inequidad y la vulnerabilidad de la población rural.</w:t>
      </w:r>
    </w:p>
    <w:p w:rsidR="00000000" w:rsidRDefault="00B66718">
      <w:pPr>
        <w:ind w:left="567" w:firstLine="153"/>
        <w:jc w:val="both"/>
        <w:rPr>
          <w:rFonts w:cstheme="minorHAnsi"/>
          <w:sz w:val="20"/>
          <w:szCs w:val="20"/>
          <w:rPrChange w:id="2971" w:author="T. Molina" w:date="2017-07-13T14:25:00Z">
            <w:rPr>
              <w:rFonts w:ascii="Calibri" w:hAnsi="Calibri" w:cs="Calibri"/>
              <w:i/>
            </w:rPr>
          </w:rPrChange>
        </w:rPr>
        <w:pPrChange w:id="2972" w:author="T. Molina" w:date="2017-07-13T14:47:00Z">
          <w:pPr>
            <w:jc w:val="both"/>
          </w:pPr>
        </w:pPrChange>
      </w:pPr>
      <w:r w:rsidRPr="00B66718">
        <w:rPr>
          <w:rFonts w:cstheme="minorHAnsi"/>
          <w:sz w:val="20"/>
          <w:szCs w:val="20"/>
          <w:rPrChange w:id="2973" w:author="T. Molina" w:date="2017-07-13T14:25:00Z">
            <w:rPr>
              <w:rFonts w:ascii="Calibri" w:hAnsi="Calibri" w:cs="Calibri"/>
              <w:i/>
            </w:rPr>
          </w:rPrChange>
        </w:rPr>
        <w:t>El diputado señor Berger manifestó que en el debate sobre la descentralización se plantean distintos modelos de distribución territorial, como las macro y las microrregiones. En el caso de Ñuble, como lo fue en su momento el proyecto de la nueva región de Los Ríos, se trata de antiguas aspiraciones de la ciudadanía. Como alcalde de Valdivia en esa época, fue testigo del esfuerzo y la perseverancia que implicó sacar adelante esa iniciativa. El resultado está a la vista, y hay varios indicadores que demuestran lo acertado de la decisión. Uno de ellos es el notable incremento de los recursos del FNDR: antes de crearse la región, Valdivia recibía $7</w:t>
      </w:r>
      <w:ins w:id="2974" w:author="T. Molina" w:date="2017-07-13T14:49:00Z">
        <w:r w:rsidR="00667987">
          <w:rPr>
            <w:rFonts w:cstheme="minorHAnsi"/>
            <w:sz w:val="20"/>
            <w:szCs w:val="20"/>
          </w:rPr>
          <w:t>.000</w:t>
        </w:r>
      </w:ins>
      <w:del w:id="2975" w:author="T. Molina" w:date="2017-07-13T14:49:00Z">
        <w:r w:rsidRPr="00B66718">
          <w:rPr>
            <w:rFonts w:cstheme="minorHAnsi"/>
            <w:sz w:val="20"/>
            <w:szCs w:val="20"/>
            <w:rPrChange w:id="2976" w:author="T. Molina" w:date="2017-07-13T14:25:00Z">
              <w:rPr>
                <w:rFonts w:ascii="Calibri" w:hAnsi="Calibri" w:cs="Calibri"/>
                <w:i/>
              </w:rPr>
            </w:rPrChange>
          </w:rPr>
          <w:delText xml:space="preserve"> mil</w:delText>
        </w:r>
      </w:del>
      <w:r w:rsidRPr="00B66718">
        <w:rPr>
          <w:rFonts w:cstheme="minorHAnsi"/>
          <w:sz w:val="20"/>
          <w:szCs w:val="20"/>
          <w:rPrChange w:id="2977" w:author="T. Molina" w:date="2017-07-13T14:25:00Z">
            <w:rPr>
              <w:rFonts w:ascii="Calibri" w:hAnsi="Calibri" w:cs="Calibri"/>
              <w:i/>
            </w:rPr>
          </w:rPrChange>
        </w:rPr>
        <w:t xml:space="preserve"> millones por ese concepto; hoy, $50</w:t>
      </w:r>
      <w:ins w:id="2978" w:author="T. Molina" w:date="2017-07-13T14:49:00Z">
        <w:r w:rsidR="00667987">
          <w:rPr>
            <w:rFonts w:cstheme="minorHAnsi"/>
            <w:sz w:val="20"/>
            <w:szCs w:val="20"/>
          </w:rPr>
          <w:t>.000</w:t>
        </w:r>
      </w:ins>
      <w:del w:id="2979" w:author="T. Molina" w:date="2017-07-13T14:50:00Z">
        <w:r w:rsidRPr="00B66718">
          <w:rPr>
            <w:rFonts w:cstheme="minorHAnsi"/>
            <w:sz w:val="20"/>
            <w:szCs w:val="20"/>
            <w:rPrChange w:id="2980" w:author="T. Molina" w:date="2017-07-13T14:25:00Z">
              <w:rPr>
                <w:rFonts w:ascii="Calibri" w:hAnsi="Calibri" w:cs="Calibri"/>
                <w:i/>
              </w:rPr>
            </w:rPrChange>
          </w:rPr>
          <w:delText xml:space="preserve"> mil</w:delText>
        </w:r>
      </w:del>
      <w:r w:rsidRPr="00B66718">
        <w:rPr>
          <w:rFonts w:cstheme="minorHAnsi"/>
          <w:sz w:val="20"/>
          <w:szCs w:val="20"/>
          <w:rPrChange w:id="2981" w:author="T. Molina" w:date="2017-07-13T14:25:00Z">
            <w:rPr>
              <w:rFonts w:ascii="Calibri" w:hAnsi="Calibri" w:cs="Calibri"/>
              <w:i/>
            </w:rPr>
          </w:rPrChange>
        </w:rPr>
        <w:t xml:space="preserve"> millones. Es fundamental, en todo caso, que junto con más recursos la distribución intrarregional de los mismos sea equitativa.</w:t>
      </w:r>
    </w:p>
    <w:p w:rsidR="00000000" w:rsidRDefault="00B66718">
      <w:pPr>
        <w:ind w:left="567" w:firstLine="153"/>
        <w:jc w:val="both"/>
        <w:rPr>
          <w:rFonts w:cstheme="minorHAnsi"/>
          <w:sz w:val="20"/>
          <w:szCs w:val="20"/>
          <w:rPrChange w:id="2982" w:author="T. Molina" w:date="2017-07-13T14:25:00Z">
            <w:rPr>
              <w:rFonts w:ascii="Calibri" w:hAnsi="Calibri" w:cs="Calibri"/>
              <w:i/>
            </w:rPr>
          </w:rPrChange>
        </w:rPr>
        <w:pPrChange w:id="2983" w:author="T. Molina" w:date="2017-07-13T14:51:00Z">
          <w:pPr>
            <w:jc w:val="both"/>
          </w:pPr>
        </w:pPrChange>
      </w:pPr>
      <w:r w:rsidRPr="00B66718">
        <w:rPr>
          <w:rFonts w:cstheme="minorHAnsi"/>
          <w:sz w:val="20"/>
          <w:szCs w:val="20"/>
          <w:rPrChange w:id="2984" w:author="T. Molina" w:date="2017-07-13T14:25:00Z">
            <w:rPr>
              <w:rFonts w:ascii="Calibri" w:hAnsi="Calibri" w:cs="Calibri"/>
              <w:i/>
            </w:rPr>
          </w:rPrChange>
        </w:rPr>
        <w:t xml:space="preserve">Por su parte, el diputado señor Chávez afirmó que este tipo de proyectos no interesan solamente a los habitantes de un determinado territorio, sino que se contextualiza en una discusión más amplia, relacionada con el tipo de organización político-administrativa y el modelo de desarrollo asociado a lo anterior. Agregó que, cuando integró el </w:t>
      </w:r>
      <w:r w:rsidR="00045FA1" w:rsidRPr="00CD6C6C">
        <w:rPr>
          <w:rFonts w:cstheme="minorHAnsi"/>
          <w:sz w:val="20"/>
          <w:szCs w:val="20"/>
        </w:rPr>
        <w:t xml:space="preserve">CORE </w:t>
      </w:r>
      <w:r w:rsidRPr="00B66718">
        <w:rPr>
          <w:rFonts w:cstheme="minorHAnsi"/>
          <w:sz w:val="20"/>
          <w:szCs w:val="20"/>
          <w:rPrChange w:id="2985" w:author="T. Molina" w:date="2017-07-13T14:25:00Z">
            <w:rPr>
              <w:rFonts w:ascii="Calibri" w:hAnsi="Calibri" w:cs="Calibri"/>
              <w:i/>
            </w:rPr>
          </w:rPrChange>
        </w:rPr>
        <w:t>de la región del Biobío, fue testigo de las quejas de los consejeros que representaban a la provincia de Ñuble, que estimaban que sus demandas eran postergadas. Un aspecto muy importante de considerar a la hora de crear regiones es respaldar la propuesta con argumentos técnicos muy sólidos, los que en la especie serían insuficientes, a su juicio. Ello cobra especial relevancia para los futuros proyectos de creación de regiones, dentro de los cuales estaría la de Aconcagua. Respecto a la nueva región de Ñuble, hay que considerar los impactos que ello provocaría en la región “madre”, esto es, Biobío, en distintos ámbitos. Por ejemplo, su representación en el Parlamento va a disminuir. También, evidentemente, habría un efecto en el plano económico. Se ha sostenido que la creación de esta nueva entidad político-administrativa se fundamentaría, entre otras razones, en la inequidad territorial en cuanto a la inversión pública. De ser ello efectivo, cabe preguntarse si la sola creación de la región de Ñuble resolvería este problema. Tal vez podrían adoptarse otras medidas, o crear la región y, además, implementar otras acciones. Sin perjuicio de las observaciones anotadas, es indudable que el proyecto de ley tiene legitimidad política y social, y constituye una respuesta a una sentida aspiración de los habitantes de Ñuble.</w:t>
      </w:r>
    </w:p>
    <w:p w:rsidR="00000000" w:rsidRDefault="00B66718">
      <w:pPr>
        <w:ind w:left="567" w:firstLine="153"/>
        <w:jc w:val="both"/>
        <w:rPr>
          <w:rFonts w:cstheme="minorHAnsi"/>
          <w:sz w:val="20"/>
          <w:szCs w:val="20"/>
          <w:rPrChange w:id="2986" w:author="T. Molina" w:date="2017-07-13T14:25:00Z">
            <w:rPr>
              <w:rFonts w:ascii="Calibri" w:hAnsi="Calibri" w:cs="Calibri"/>
              <w:i/>
            </w:rPr>
          </w:rPrChange>
        </w:rPr>
        <w:pPrChange w:id="2987" w:author="T. Molina" w:date="2017-07-13T14:52:00Z">
          <w:pPr>
            <w:jc w:val="both"/>
          </w:pPr>
        </w:pPrChange>
      </w:pPr>
      <w:r w:rsidRPr="00B66718">
        <w:rPr>
          <w:rFonts w:cstheme="minorHAnsi"/>
          <w:sz w:val="20"/>
          <w:szCs w:val="20"/>
          <w:rPrChange w:id="2988" w:author="T. Molina" w:date="2017-07-13T14:25:00Z">
            <w:rPr>
              <w:rFonts w:ascii="Calibri" w:hAnsi="Calibri" w:cs="Calibri"/>
              <w:i/>
            </w:rPr>
          </w:rPrChange>
        </w:rPr>
        <w:t xml:space="preserve">El diputado señor Mirosevic expresó que el proyecto trae consigo indudables beneficios desde el punto de vista administrativo y presupuestario para Ñuble; pero además tiene otros efectos positivos, a la luz de lo que ha sucedido, por ejemplo, con la creación de la región de Arica y Parinacota. Agregó que este tipo de modificaciones político-territoriales plantea el desafío del fortalecimiento de la institucionalidad y, específicamente, la necesidad de contar con unidades presupuestarias y ejecutoras eficientes. Otro problema que se ha presentado es el de la cartera de proyectos de inversión, que </w:t>
      </w:r>
      <w:del w:id="2989" w:author="T. Molina" w:date="2017-07-13T14:52:00Z">
        <w:r w:rsidRPr="00B66718">
          <w:rPr>
            <w:rFonts w:cstheme="minorHAnsi"/>
            <w:sz w:val="20"/>
            <w:szCs w:val="20"/>
            <w:rPrChange w:id="2990" w:author="T. Molina" w:date="2017-07-13T14:25:00Z">
              <w:rPr>
                <w:rFonts w:ascii="Calibri" w:hAnsi="Calibri" w:cs="Calibri"/>
                <w:i/>
              </w:rPr>
            </w:rPrChange>
          </w:rPr>
          <w:delText>-</w:delText>
        </w:r>
      </w:del>
      <w:ins w:id="2991" w:author="T. Molina" w:date="2017-07-13T14:52:00Z">
        <w:r w:rsidR="00667987">
          <w:rPr>
            <w:rFonts w:cstheme="minorHAnsi"/>
            <w:sz w:val="20"/>
            <w:szCs w:val="20"/>
          </w:rPr>
          <w:t>—</w:t>
        </w:r>
      </w:ins>
      <w:r w:rsidRPr="00B66718">
        <w:rPr>
          <w:rFonts w:cstheme="minorHAnsi"/>
          <w:sz w:val="20"/>
          <w:szCs w:val="20"/>
          <w:rPrChange w:id="2992" w:author="T. Molina" w:date="2017-07-13T14:25:00Z">
            <w:rPr>
              <w:rFonts w:ascii="Calibri" w:hAnsi="Calibri" w:cs="Calibri"/>
              <w:i/>
            </w:rPr>
          </w:rPrChange>
        </w:rPr>
        <w:t>al menos en Arica y Parinacota</w:t>
      </w:r>
      <w:del w:id="2993" w:author="T. Molina" w:date="2017-07-13T14:52:00Z">
        <w:r w:rsidRPr="00B66718">
          <w:rPr>
            <w:rFonts w:cstheme="minorHAnsi"/>
            <w:sz w:val="20"/>
            <w:szCs w:val="20"/>
            <w:rPrChange w:id="2994" w:author="T. Molina" w:date="2017-07-13T14:25:00Z">
              <w:rPr>
                <w:rFonts w:ascii="Calibri" w:hAnsi="Calibri" w:cs="Calibri"/>
                <w:i/>
              </w:rPr>
            </w:rPrChange>
          </w:rPr>
          <w:delText>-</w:delText>
        </w:r>
      </w:del>
      <w:ins w:id="2995" w:author="T. Molina" w:date="2017-07-13T14:52:00Z">
        <w:r w:rsidR="00667987">
          <w:rPr>
            <w:rFonts w:cstheme="minorHAnsi"/>
            <w:sz w:val="20"/>
            <w:szCs w:val="20"/>
          </w:rPr>
          <w:t>—</w:t>
        </w:r>
      </w:ins>
      <w:r w:rsidRPr="00B66718">
        <w:rPr>
          <w:rFonts w:cstheme="minorHAnsi"/>
          <w:sz w:val="20"/>
          <w:szCs w:val="20"/>
          <w:rPrChange w:id="2996" w:author="T. Molina" w:date="2017-07-13T14:25:00Z">
            <w:rPr>
              <w:rFonts w:ascii="Calibri" w:hAnsi="Calibri" w:cs="Calibri"/>
              <w:i/>
            </w:rPr>
          </w:rPrChange>
        </w:rPr>
        <w:t xml:space="preserve"> no ha sido del todo coherente con la estrategia de desarrollo regional. La Subdere puede brindar una importante asesoría sobre este tema, concluyó.</w:t>
      </w:r>
    </w:p>
    <w:p w:rsidR="00000000" w:rsidRDefault="00B66718">
      <w:pPr>
        <w:spacing w:line="276" w:lineRule="auto"/>
        <w:ind w:left="567" w:firstLine="153"/>
        <w:jc w:val="both"/>
        <w:rPr>
          <w:ins w:id="2997" w:author="T. Molina" w:date="2017-07-13T14:52:00Z"/>
          <w:rFonts w:cstheme="minorHAnsi"/>
          <w:sz w:val="20"/>
          <w:szCs w:val="20"/>
        </w:rPr>
        <w:pPrChange w:id="2998" w:author="T. Molina" w:date="2017-07-13T14:52:00Z">
          <w:pPr>
            <w:spacing w:line="276" w:lineRule="auto"/>
            <w:jc w:val="both"/>
          </w:pPr>
        </w:pPrChange>
      </w:pPr>
      <w:r w:rsidRPr="00B66718">
        <w:rPr>
          <w:rFonts w:cstheme="minorHAnsi"/>
          <w:sz w:val="20"/>
          <w:szCs w:val="20"/>
          <w:rPrChange w:id="2999" w:author="T. Molina" w:date="2017-07-13T14:25:00Z">
            <w:rPr>
              <w:rFonts w:ascii="Calibri" w:hAnsi="Calibri" w:cs="Calibri"/>
              <w:i/>
            </w:rPr>
          </w:rPrChange>
        </w:rPr>
        <w:t xml:space="preserve">Por su parte, el diputado señor Farías coincidió con el diputado Chávez en que el proyecto en referencia se inserta en una discusión más amplia, acerca de la descentralización. Para avanzar en esta hay que ceder poder. En atención a que el proyecto fue debatido </w:t>
      </w:r>
      <w:r w:rsidRPr="00B66718">
        <w:rPr>
          <w:rFonts w:cstheme="minorHAnsi"/>
          <w:i/>
          <w:sz w:val="20"/>
          <w:szCs w:val="20"/>
          <w:rPrChange w:id="3000" w:author="T. Molina" w:date="2017-07-20T14:22:00Z">
            <w:rPr>
              <w:rFonts w:ascii="Calibri" w:hAnsi="Calibri" w:cs="Calibri"/>
              <w:i/>
            </w:rPr>
          </w:rPrChange>
        </w:rPr>
        <w:t>in extenso</w:t>
      </w:r>
      <w:r w:rsidRPr="00B66718">
        <w:rPr>
          <w:rFonts w:cstheme="minorHAnsi"/>
          <w:sz w:val="20"/>
          <w:szCs w:val="20"/>
          <w:rPrChange w:id="3001" w:author="T. Molina" w:date="2017-07-13T14:25:00Z">
            <w:rPr>
              <w:rFonts w:ascii="Calibri" w:hAnsi="Calibri" w:cs="Calibri"/>
              <w:i/>
            </w:rPr>
          </w:rPrChange>
        </w:rPr>
        <w:t xml:space="preserve"> en el Senado, donde cumplió su primer trámite constitucional, habría que centrar el análisis en los “nudos” o aspectos que suscitan más dudas. Uno de ellos, desde su perspectiva, es el tema de los consejeros regionales que se elijan este año: ¿van a tener el carácter de suplentes en tanto se crea la región de Ñuble? ¿Cuál va ser el escenario si se elige al gobernador regional?</w:t>
      </w:r>
    </w:p>
    <w:p w:rsidR="00000000" w:rsidRDefault="00BF0871">
      <w:pPr>
        <w:spacing w:line="276" w:lineRule="auto"/>
        <w:ind w:left="567" w:firstLine="153"/>
        <w:jc w:val="both"/>
        <w:rPr>
          <w:rFonts w:cstheme="minorHAnsi"/>
          <w:sz w:val="20"/>
          <w:szCs w:val="20"/>
          <w:rPrChange w:id="3002" w:author="T. Molina" w:date="2017-07-13T14:25:00Z">
            <w:rPr>
              <w:rFonts w:ascii="Calibri" w:hAnsi="Calibri" w:cs="Calibri"/>
              <w:i/>
            </w:rPr>
          </w:rPrChange>
        </w:rPr>
        <w:pPrChange w:id="3003" w:author="T. Molina" w:date="2017-07-13T14:52:00Z">
          <w:pPr>
            <w:spacing w:line="276" w:lineRule="auto"/>
            <w:jc w:val="both"/>
          </w:pPr>
        </w:pPrChange>
      </w:pPr>
    </w:p>
    <w:p w:rsidR="00A47D79" w:rsidRDefault="00A47D79" w:rsidP="005264B5">
      <w:pPr>
        <w:spacing w:line="276" w:lineRule="auto"/>
        <w:jc w:val="both"/>
        <w:rPr>
          <w:ins w:id="3004" w:author="T. Molina" w:date="2017-07-13T14:53:00Z"/>
        </w:rPr>
      </w:pPr>
      <w:r w:rsidRPr="00A47D79">
        <w:t>Después de escuchado</w:t>
      </w:r>
      <w:ins w:id="3005" w:author="T. Molina" w:date="2017-07-13T14:53:00Z">
        <w:r w:rsidR="00667987">
          <w:t>s</w:t>
        </w:r>
      </w:ins>
      <w:r w:rsidRPr="00A47D79">
        <w:t xml:space="preserve"> los planteamientos de los y las intervinientes, la Comisión acordó </w:t>
      </w:r>
      <w:r w:rsidRPr="00E266CE">
        <w:rPr>
          <w:rFonts w:cstheme="minorHAnsi"/>
        </w:rPr>
        <w:t>“</w:t>
      </w:r>
      <w:del w:id="3006" w:author="T. Molina" w:date="2017-07-13T14:53:00Z">
        <w:r w:rsidR="00B66718" w:rsidRPr="00B66718">
          <w:rPr>
            <w:rFonts w:cstheme="minorHAnsi"/>
            <w:rPrChange w:id="3007" w:author="T. Molina" w:date="2017-07-13T14:53:00Z">
              <w:rPr>
                <w:rFonts w:ascii="Calibri" w:hAnsi="Calibri" w:cs="Calibri"/>
                <w:i/>
              </w:rPr>
            </w:rPrChange>
          </w:rPr>
          <w:delText>I</w:delText>
        </w:r>
      </w:del>
      <w:ins w:id="3008" w:author="T. Molina" w:date="2017-07-13T14:53:00Z">
        <w:r w:rsidR="00667987">
          <w:rPr>
            <w:rFonts w:cstheme="minorHAnsi"/>
          </w:rPr>
          <w:t>i</w:t>
        </w:r>
      </w:ins>
      <w:r w:rsidR="00B66718" w:rsidRPr="00B66718">
        <w:rPr>
          <w:rFonts w:cstheme="minorHAnsi"/>
          <w:rPrChange w:id="3009" w:author="T. Molina" w:date="2017-07-13T14:53:00Z">
            <w:rPr>
              <w:rFonts w:ascii="Calibri" w:hAnsi="Calibri" w:cs="Calibri"/>
              <w:i/>
            </w:rPr>
          </w:rPrChange>
        </w:rPr>
        <w:t xml:space="preserve">nvitar a la próxima sesión a los alcaldes de las comunas de Quillón, Coihueco, y de San Nicolás, además del </w:t>
      </w:r>
      <w:del w:id="3010" w:author="T. Molina" w:date="2017-07-13T14:53:00Z">
        <w:r w:rsidR="00B66718" w:rsidRPr="00B66718">
          <w:rPr>
            <w:rFonts w:cstheme="minorHAnsi"/>
            <w:rPrChange w:id="3011" w:author="T. Molina" w:date="2017-07-13T14:53:00Z">
              <w:rPr>
                <w:rFonts w:ascii="Calibri" w:hAnsi="Calibri" w:cs="Calibri"/>
                <w:i/>
              </w:rPr>
            </w:rPrChange>
          </w:rPr>
          <w:delText>P</w:delText>
        </w:r>
      </w:del>
      <w:ins w:id="3012" w:author="T. Molina" w:date="2017-07-13T14:53:00Z">
        <w:r w:rsidR="00667987">
          <w:rPr>
            <w:rFonts w:cstheme="minorHAnsi"/>
          </w:rPr>
          <w:t>p</w:t>
        </w:r>
      </w:ins>
      <w:r w:rsidR="00B66718" w:rsidRPr="00B66718">
        <w:rPr>
          <w:rFonts w:cstheme="minorHAnsi"/>
          <w:rPrChange w:id="3013" w:author="T. Molina" w:date="2017-07-13T14:53:00Z">
            <w:rPr>
              <w:rFonts w:ascii="Calibri" w:hAnsi="Calibri" w:cs="Calibri"/>
              <w:i/>
            </w:rPr>
          </w:rPrChange>
        </w:rPr>
        <w:t>residente del Comité Ñuble Región, señor H</w:t>
      </w:r>
      <w:ins w:id="3014" w:author="T. Molina" w:date="2017-07-13T14:56:00Z">
        <w:r w:rsidR="00155E25">
          <w:rPr>
            <w:rFonts w:cstheme="minorHAnsi"/>
          </w:rPr>
          <w:t>é</w:t>
        </w:r>
      </w:ins>
      <w:del w:id="3015" w:author="T. Molina" w:date="2017-07-13T14:56:00Z">
        <w:r w:rsidR="00B66718" w:rsidRPr="00B66718">
          <w:rPr>
            <w:rFonts w:cstheme="minorHAnsi"/>
            <w:rPrChange w:id="3016" w:author="T. Molina" w:date="2017-07-13T14:53:00Z">
              <w:rPr>
                <w:rFonts w:ascii="Calibri" w:hAnsi="Calibri" w:cs="Calibri"/>
                <w:i/>
              </w:rPr>
            </w:rPrChange>
          </w:rPr>
          <w:delText>e</w:delText>
        </w:r>
      </w:del>
      <w:r w:rsidR="00B66718" w:rsidRPr="00B66718">
        <w:rPr>
          <w:rFonts w:cstheme="minorHAnsi"/>
          <w:rPrChange w:id="3017" w:author="T. Molina" w:date="2017-07-13T14:53:00Z">
            <w:rPr>
              <w:rFonts w:ascii="Calibri" w:hAnsi="Calibri" w:cs="Calibri"/>
              <w:i/>
            </w:rPr>
          </w:rPrChange>
        </w:rPr>
        <w:t>rex Fuentes, para el estudio del proyecto de ley</w:t>
      </w:r>
      <w:r w:rsidRPr="00E266CE">
        <w:rPr>
          <w:rFonts w:cstheme="minorHAnsi"/>
        </w:rPr>
        <w:t>”</w:t>
      </w:r>
      <w:r>
        <w:t>. El acuerdo de la Comisión</w:t>
      </w:r>
      <w:del w:id="3018" w:author="T. Molina" w:date="2017-07-13T14:53:00Z">
        <w:r w:rsidDel="00667987">
          <w:delText>,</w:delText>
        </w:r>
      </w:del>
      <w:r>
        <w:t xml:space="preserve"> sería la primera de una serie de invitaciones</w:t>
      </w:r>
      <w:del w:id="3019" w:author="T. Molina" w:date="2017-07-13T14:53:00Z">
        <w:r w:rsidR="0075785A" w:rsidDel="00667987">
          <w:delText>,</w:delText>
        </w:r>
      </w:del>
      <w:r>
        <w:t xml:space="preserve"> </w:t>
      </w:r>
      <w:r w:rsidR="0075785A">
        <w:t>para discutir el proyecto en particular</w:t>
      </w:r>
      <w:del w:id="3020" w:author="T. Molina" w:date="2017-07-13T14:53:00Z">
        <w:r w:rsidR="0075785A" w:rsidDel="00667987">
          <w:delText>,</w:delText>
        </w:r>
      </w:del>
      <w:r w:rsidR="0075785A">
        <w:t xml:space="preserve"> </w:t>
      </w:r>
      <w:r>
        <w:t>que ser</w:t>
      </w:r>
      <w:r w:rsidR="00FF47BE">
        <w:t>ían utilizada</w:t>
      </w:r>
      <w:r w:rsidR="005264B5">
        <w:t>s por los</w:t>
      </w:r>
      <w:r>
        <w:t xml:space="preserve"> detractores, organizados a último momento, dilata</w:t>
      </w:r>
      <w:r w:rsidR="0075785A">
        <w:t>ndo con ello</w:t>
      </w:r>
      <w:r>
        <w:t xml:space="preserve"> el </w:t>
      </w:r>
      <w:r w:rsidR="005264B5">
        <w:t>trámite y posterior proceso de aprobación del proyecto</w:t>
      </w:r>
      <w:r>
        <w:t>.</w:t>
      </w:r>
    </w:p>
    <w:p w:rsidR="00667987" w:rsidRDefault="00667987" w:rsidP="005264B5">
      <w:pPr>
        <w:spacing w:line="276" w:lineRule="auto"/>
        <w:jc w:val="both"/>
      </w:pPr>
    </w:p>
    <w:p w:rsidR="00750B91" w:rsidRDefault="00750B91" w:rsidP="00750B91">
      <w:pPr>
        <w:pStyle w:val="Ttulo3"/>
      </w:pPr>
      <w:r>
        <w:t>SEGUNDA SESIÓN COMISIÓN DE GOBIERNO INTERIOR</w:t>
      </w:r>
    </w:p>
    <w:p w:rsidR="00750B91" w:rsidRDefault="00750B91" w:rsidP="005264B5">
      <w:pPr>
        <w:spacing w:line="276" w:lineRule="auto"/>
        <w:jc w:val="both"/>
      </w:pPr>
      <w:r>
        <w:t xml:space="preserve">La Sesión </w:t>
      </w:r>
      <w:r w:rsidRPr="00750B91">
        <w:t xml:space="preserve">138ª, ordinaria, </w:t>
      </w:r>
      <w:r>
        <w:t>fue celebrada el</w:t>
      </w:r>
      <w:r w:rsidRPr="00750B91">
        <w:t xml:space="preserve"> martes 24 de enero de 2017</w:t>
      </w:r>
      <w:r>
        <w:t xml:space="preserve">. Fue presidida por </w:t>
      </w:r>
      <w:r w:rsidRPr="00750B91">
        <w:t xml:space="preserve">el diputado </w:t>
      </w:r>
      <w:r>
        <w:t xml:space="preserve">señor Germán </w:t>
      </w:r>
      <w:r w:rsidRPr="00750B91">
        <w:t>Becker</w:t>
      </w:r>
      <w:r>
        <w:t xml:space="preserve">. Participaron los diputados señores Sergio </w:t>
      </w:r>
      <w:r w:rsidRPr="00302B89">
        <w:t>Aguiló</w:t>
      </w:r>
      <w:del w:id="3021" w:author="T. Molina" w:date="2017-07-13T14:54:00Z">
        <w:r w:rsidRPr="00302B89" w:rsidDel="00804956">
          <w:delText>;</w:delText>
        </w:r>
      </w:del>
      <w:ins w:id="3022" w:author="T. Molina" w:date="2017-07-13T14:54:00Z">
        <w:r w:rsidR="00804956">
          <w:t>,</w:t>
        </w:r>
      </w:ins>
      <w:r w:rsidRPr="00302B89">
        <w:t xml:space="preserve"> </w:t>
      </w:r>
      <w:r>
        <w:t xml:space="preserve">Bernardo </w:t>
      </w:r>
      <w:r w:rsidRPr="00302B89">
        <w:t>Berger</w:t>
      </w:r>
      <w:del w:id="3023" w:author="T. Molina" w:date="2017-07-13T14:54:00Z">
        <w:r w:rsidRPr="00302B89" w:rsidDel="00804956">
          <w:delText>;</w:delText>
        </w:r>
      </w:del>
      <w:ins w:id="3024" w:author="T. Molina" w:date="2017-07-13T14:54:00Z">
        <w:r w:rsidR="00804956">
          <w:t>,</w:t>
        </w:r>
      </w:ins>
      <w:r w:rsidRPr="00302B89">
        <w:t xml:space="preserve"> </w:t>
      </w:r>
      <w:r>
        <w:t xml:space="preserve">Marcelo </w:t>
      </w:r>
      <w:r w:rsidRPr="00302B89">
        <w:t>Chávez</w:t>
      </w:r>
      <w:ins w:id="3025" w:author="T. Molina" w:date="2017-07-13T14:54:00Z">
        <w:r w:rsidR="00804956">
          <w:t>,</w:t>
        </w:r>
      </w:ins>
      <w:del w:id="3026" w:author="T. Molina" w:date="2017-07-13T14:54:00Z">
        <w:r w:rsidRPr="00302B89" w:rsidDel="00804956">
          <w:delText>;</w:delText>
        </w:r>
      </w:del>
      <w:r w:rsidRPr="00302B89">
        <w:t xml:space="preserve"> </w:t>
      </w:r>
      <w:r>
        <w:t>Ramón Farías</w:t>
      </w:r>
      <w:del w:id="3027" w:author="T. Molina" w:date="2017-07-13T14:54:00Z">
        <w:r w:rsidDel="00804956">
          <w:delText>;</w:delText>
        </w:r>
      </w:del>
      <w:ins w:id="3028" w:author="T. Molina" w:date="2017-07-13T14:54:00Z">
        <w:r w:rsidR="00804956">
          <w:t>,</w:t>
        </w:r>
      </w:ins>
      <w:r>
        <w:t xml:space="preserve"> Vlado </w:t>
      </w:r>
      <w:r w:rsidRPr="00302B89">
        <w:t>Mirosevic</w:t>
      </w:r>
      <w:ins w:id="3029" w:author="T. Molina" w:date="2017-07-13T14:54:00Z">
        <w:r w:rsidR="00804956">
          <w:t>,</w:t>
        </w:r>
      </w:ins>
      <w:del w:id="3030" w:author="T. Molina" w:date="2017-07-13T14:54:00Z">
        <w:r w:rsidRPr="00302B89" w:rsidDel="00804956">
          <w:delText>;</w:delText>
        </w:r>
      </w:del>
      <w:r w:rsidRPr="00302B89">
        <w:t xml:space="preserve"> </w:t>
      </w:r>
      <w:r>
        <w:t xml:space="preserve">Celso </w:t>
      </w:r>
      <w:r w:rsidRPr="00302B89">
        <w:t>Morales</w:t>
      </w:r>
      <w:ins w:id="3031" w:author="T. Molina" w:date="2017-07-13T14:54:00Z">
        <w:r w:rsidR="00804956">
          <w:t>,</w:t>
        </w:r>
      </w:ins>
      <w:del w:id="3032" w:author="T. Molina" w:date="2017-07-13T14:54:00Z">
        <w:r w:rsidRPr="00302B89" w:rsidDel="00804956">
          <w:delText>;</w:delText>
        </w:r>
      </w:del>
      <w:r w:rsidRPr="00302B89">
        <w:t xml:space="preserve"> </w:t>
      </w:r>
      <w:r>
        <w:t xml:space="preserve">Sergio </w:t>
      </w:r>
      <w:r w:rsidRPr="00302B89">
        <w:t>Ojeda</w:t>
      </w:r>
      <w:del w:id="3033" w:author="T. Molina" w:date="2017-07-13T14:55:00Z">
        <w:r w:rsidDel="00804956">
          <w:delText>;</w:delText>
        </w:r>
      </w:del>
      <w:ins w:id="3034" w:author="T. Molina" w:date="2017-07-13T14:55:00Z">
        <w:r w:rsidR="00804956">
          <w:t>,</w:t>
        </w:r>
      </w:ins>
      <w:r>
        <w:t xml:space="preserve"> Jorge Sabag</w:t>
      </w:r>
      <w:ins w:id="3035" w:author="T. Molina" w:date="2017-07-13T14:55:00Z">
        <w:r w:rsidR="00804956">
          <w:t>,</w:t>
        </w:r>
      </w:ins>
      <w:del w:id="3036" w:author="T. Molina" w:date="2017-07-13T14:55:00Z">
        <w:r w:rsidDel="00804956">
          <w:delText>;</w:delText>
        </w:r>
      </w:del>
      <w:r w:rsidRPr="00302B89">
        <w:t xml:space="preserve"> </w:t>
      </w:r>
      <w:r>
        <w:t xml:space="preserve">David </w:t>
      </w:r>
      <w:r w:rsidRPr="00302B89">
        <w:t>Sandoval</w:t>
      </w:r>
      <w:r>
        <w:t xml:space="preserve"> y la </w:t>
      </w:r>
      <w:del w:id="3037" w:author="T. Molina" w:date="2017-07-13T14:55:00Z">
        <w:r w:rsidDel="00804956">
          <w:delText>D</w:delText>
        </w:r>
      </w:del>
      <w:ins w:id="3038" w:author="T. Molina" w:date="2017-07-13T14:55:00Z">
        <w:r w:rsidR="00804956">
          <w:t>d</w:t>
        </w:r>
      </w:ins>
      <w:r>
        <w:t>iputada señora Loreto Carvajal.</w:t>
      </w:r>
    </w:p>
    <w:p w:rsidR="00000000" w:rsidRDefault="00750B91">
      <w:pPr>
        <w:spacing w:line="276" w:lineRule="auto"/>
        <w:ind w:firstLine="720"/>
        <w:jc w:val="both"/>
        <w:pPrChange w:id="3039" w:author="T. Molina" w:date="2017-07-13T14:55:00Z">
          <w:pPr>
            <w:spacing w:line="276" w:lineRule="auto"/>
            <w:jc w:val="both"/>
          </w:pPr>
        </w:pPrChange>
      </w:pPr>
      <w:r>
        <w:t>Concurrieron como invitados</w:t>
      </w:r>
      <w:del w:id="3040" w:author="T. Molina" w:date="2017-07-13T14:55:00Z">
        <w:r w:rsidDel="00155E25">
          <w:delText>,</w:delText>
        </w:r>
      </w:del>
      <w:r>
        <w:t xml:space="preserve"> </w:t>
      </w:r>
      <w:r w:rsidRPr="00750B91">
        <w:t xml:space="preserve">el </w:t>
      </w:r>
      <w:del w:id="3041" w:author="T. Molina" w:date="2017-07-13T14:55:00Z">
        <w:r w:rsidRPr="00750B91" w:rsidDel="00155E25">
          <w:delText>P</w:delText>
        </w:r>
      </w:del>
      <w:ins w:id="3042" w:author="T. Molina" w:date="2017-07-13T14:55:00Z">
        <w:r w:rsidR="00155E25">
          <w:t>p</w:t>
        </w:r>
      </w:ins>
      <w:r w:rsidRPr="00750B91">
        <w:t>residente del Comité Ñuble Región, señor Hérex Fuentes; el alcalde de Coihueco, señor Carlos Chandía; los concejales de Quillón, señora Myriam Pérez y los señores Felipe Catalán, Miguel Peña y Esteban Villegas; y el abogado de dicho municipio, señor Daniel Coloma.</w:t>
      </w:r>
    </w:p>
    <w:p w:rsidR="00000000" w:rsidRDefault="00750B91">
      <w:pPr>
        <w:spacing w:line="276" w:lineRule="auto"/>
        <w:ind w:firstLine="720"/>
        <w:jc w:val="both"/>
        <w:rPr>
          <w:ins w:id="3043" w:author="T. Molina" w:date="2017-07-13T14:55:00Z"/>
        </w:rPr>
        <w:pPrChange w:id="3044" w:author="T. Molina" w:date="2017-07-13T14:55:00Z">
          <w:pPr>
            <w:spacing w:line="276" w:lineRule="auto"/>
            <w:jc w:val="both"/>
          </w:pPr>
        </w:pPrChange>
      </w:pPr>
      <w:r w:rsidRPr="00A47D79">
        <w:t>Las exposiciones realizadas y el debate suscitado</w:t>
      </w:r>
      <w:r w:rsidR="00111C46">
        <w:t xml:space="preserve"> </w:t>
      </w:r>
      <w:r>
        <w:t xml:space="preserve">en la </w:t>
      </w:r>
      <w:r w:rsidR="00111C46">
        <w:t xml:space="preserve">segunda </w:t>
      </w:r>
      <w:del w:id="3045" w:author="T. Molina" w:date="2017-07-20T14:23:00Z">
        <w:r w:rsidDel="00EF3602">
          <w:delText>S</w:delText>
        </w:r>
      </w:del>
      <w:ins w:id="3046" w:author="T. Molina" w:date="2017-07-20T14:23:00Z">
        <w:r w:rsidR="00EF3602">
          <w:t>s</w:t>
        </w:r>
      </w:ins>
      <w:r>
        <w:t>esión</w:t>
      </w:r>
      <w:del w:id="3047" w:author="T. Molina" w:date="2017-07-13T14:55:00Z">
        <w:r w:rsidRPr="00A47D79" w:rsidDel="00155E25">
          <w:delText>,</w:delText>
        </w:r>
      </w:del>
      <w:r w:rsidRPr="00A47D79">
        <w:t xml:space="preserve"> qued</w:t>
      </w:r>
      <w:ins w:id="3048" w:author="T. Molina" w:date="2017-07-13T14:55:00Z">
        <w:r w:rsidR="00155E25">
          <w:t>aron</w:t>
        </w:r>
      </w:ins>
      <w:del w:id="3049" w:author="T. Molina" w:date="2017-07-13T14:55:00Z">
        <w:r w:rsidDel="00155E25">
          <w:delText>ó</w:delText>
        </w:r>
      </w:del>
      <w:r>
        <w:t xml:space="preserve"> registrado</w:t>
      </w:r>
      <w:ins w:id="3050" w:author="T. Molina" w:date="2017-07-13T14:55:00Z">
        <w:r w:rsidR="00155E25">
          <w:t>s</w:t>
        </w:r>
      </w:ins>
      <w:r>
        <w:t xml:space="preserve"> en </w:t>
      </w:r>
      <w:del w:id="3051" w:author="T. Molina" w:date="2017-07-13T14:55:00Z">
        <w:r w:rsidDel="00155E25">
          <w:delText>a</w:delText>
        </w:r>
      </w:del>
      <w:ins w:id="3052" w:author="T. Molina" w:date="2017-07-13T14:55:00Z">
        <w:r w:rsidR="00155E25">
          <w:t>A</w:t>
        </w:r>
      </w:ins>
      <w:r>
        <w:t xml:space="preserve">cta de la </w:t>
      </w:r>
      <w:del w:id="3053" w:author="T. Molina" w:date="2017-07-13T14:55:00Z">
        <w:r w:rsidDel="00155E25">
          <w:delText>s</w:delText>
        </w:r>
      </w:del>
      <w:ins w:id="3054" w:author="T. Molina" w:date="2017-07-13T14:55:00Z">
        <w:r w:rsidR="00155E25">
          <w:t>S</w:t>
        </w:r>
      </w:ins>
      <w:r>
        <w:t>esión, la cual se transcribe a continuación:</w:t>
      </w:r>
    </w:p>
    <w:p w:rsidR="00000000" w:rsidRDefault="00BF0871">
      <w:pPr>
        <w:spacing w:line="276" w:lineRule="auto"/>
        <w:ind w:firstLine="720"/>
        <w:jc w:val="both"/>
        <w:pPrChange w:id="3055" w:author="T. Molina" w:date="2017-07-13T14:55:00Z">
          <w:pPr>
            <w:spacing w:line="276" w:lineRule="auto"/>
            <w:jc w:val="both"/>
          </w:pPr>
        </w:pPrChange>
      </w:pPr>
    </w:p>
    <w:p w:rsidR="00000000" w:rsidRDefault="00B66718">
      <w:pPr>
        <w:spacing w:line="276" w:lineRule="auto"/>
        <w:ind w:left="284"/>
        <w:jc w:val="both"/>
        <w:rPr>
          <w:rFonts w:cstheme="minorHAnsi"/>
          <w:sz w:val="20"/>
          <w:szCs w:val="20"/>
          <w:rPrChange w:id="3056" w:author="T. Molina" w:date="2017-07-13T14:56:00Z">
            <w:rPr>
              <w:rFonts w:ascii="Calibri" w:hAnsi="Calibri" w:cs="Calibri"/>
              <w:i/>
            </w:rPr>
          </w:rPrChange>
        </w:rPr>
        <w:pPrChange w:id="3057" w:author="T. Molina" w:date="2017-07-13T14:56:00Z">
          <w:pPr>
            <w:spacing w:line="276" w:lineRule="auto"/>
            <w:jc w:val="both"/>
          </w:pPr>
        </w:pPrChange>
      </w:pPr>
      <w:del w:id="3058" w:author="T. Molina" w:date="2017-07-13T14:56:00Z">
        <w:r w:rsidRPr="00B66718">
          <w:rPr>
            <w:rFonts w:cstheme="minorHAnsi"/>
            <w:sz w:val="20"/>
            <w:szCs w:val="20"/>
            <w:rPrChange w:id="3059" w:author="T. Molina" w:date="2017-07-13T14:56:00Z">
              <w:rPr/>
            </w:rPrChange>
          </w:rPr>
          <w:delText>“</w:delText>
        </w:r>
      </w:del>
      <w:r w:rsidRPr="00B66718">
        <w:rPr>
          <w:rFonts w:cstheme="minorHAnsi"/>
          <w:sz w:val="20"/>
          <w:szCs w:val="20"/>
          <w:rPrChange w:id="3060" w:author="T. Molina" w:date="2017-07-13T14:56:00Z">
            <w:rPr>
              <w:rFonts w:ascii="Calibri" w:hAnsi="Calibri" w:cs="Calibri"/>
              <w:i/>
            </w:rPr>
          </w:rPrChange>
        </w:rPr>
        <w:t xml:space="preserve">El </w:t>
      </w:r>
      <w:del w:id="3061" w:author="T. Molina" w:date="2017-07-13T14:56:00Z">
        <w:r w:rsidRPr="00B66718">
          <w:rPr>
            <w:rFonts w:cstheme="minorHAnsi"/>
            <w:sz w:val="20"/>
            <w:szCs w:val="20"/>
            <w:rPrChange w:id="3062" w:author="T. Molina" w:date="2017-07-13T14:56:00Z">
              <w:rPr>
                <w:rFonts w:ascii="Calibri" w:hAnsi="Calibri" w:cs="Calibri"/>
                <w:i/>
              </w:rPr>
            </w:rPrChange>
          </w:rPr>
          <w:delText>P</w:delText>
        </w:r>
      </w:del>
      <w:ins w:id="3063" w:author="T. Molina" w:date="2017-07-13T14:56:00Z">
        <w:r w:rsidR="00155E25">
          <w:rPr>
            <w:rFonts w:cstheme="minorHAnsi"/>
            <w:sz w:val="20"/>
            <w:szCs w:val="20"/>
          </w:rPr>
          <w:t>p</w:t>
        </w:r>
      </w:ins>
      <w:r w:rsidRPr="00B66718">
        <w:rPr>
          <w:rFonts w:cstheme="minorHAnsi"/>
          <w:sz w:val="20"/>
          <w:szCs w:val="20"/>
          <w:rPrChange w:id="3064" w:author="T. Molina" w:date="2017-07-13T14:56:00Z">
            <w:rPr>
              <w:rFonts w:ascii="Calibri" w:hAnsi="Calibri" w:cs="Calibri"/>
              <w:i/>
            </w:rPr>
          </w:rPrChange>
        </w:rPr>
        <w:t>residente del Comité Ñuble Región, señor Hérex Fuentes</w:t>
      </w:r>
      <w:ins w:id="3065" w:author="T. Molina" w:date="2017-07-13T14:56:00Z">
        <w:r w:rsidR="00155E25">
          <w:rPr>
            <w:rFonts w:cstheme="minorHAnsi"/>
            <w:sz w:val="20"/>
            <w:szCs w:val="20"/>
          </w:rPr>
          <w:t>,</w:t>
        </w:r>
      </w:ins>
      <w:r w:rsidRPr="00B66718">
        <w:rPr>
          <w:rFonts w:cstheme="minorHAnsi"/>
          <w:sz w:val="20"/>
          <w:szCs w:val="20"/>
          <w:rPrChange w:id="3066" w:author="T. Molina" w:date="2017-07-13T14:56:00Z">
            <w:rPr>
              <w:rFonts w:ascii="Calibri" w:hAnsi="Calibri" w:cs="Calibri"/>
              <w:i/>
            </w:rPr>
          </w:rPrChange>
        </w:rPr>
        <w:t xml:space="preserve"> explicó que el Comité Ñuble Región constituye una fuerza social que aglutina a la sociedad civil en pos de la creación de la región de Ñuble. En ese afán lograron reunir 86</w:t>
      </w:r>
      <w:ins w:id="3067" w:author="T. Molina" w:date="2017-07-13T14:59:00Z">
        <w:r w:rsidR="00C0493D">
          <w:rPr>
            <w:rFonts w:cstheme="minorHAnsi"/>
            <w:sz w:val="20"/>
            <w:szCs w:val="20"/>
          </w:rPr>
          <w:t>.000</w:t>
        </w:r>
      </w:ins>
      <w:del w:id="3068" w:author="T. Molina" w:date="2017-07-13T14:59:00Z">
        <w:r w:rsidRPr="00B66718">
          <w:rPr>
            <w:rFonts w:cstheme="minorHAnsi"/>
            <w:sz w:val="20"/>
            <w:szCs w:val="20"/>
            <w:rPrChange w:id="3069" w:author="T. Molina" w:date="2017-07-13T14:56:00Z">
              <w:rPr>
                <w:rFonts w:ascii="Calibri" w:hAnsi="Calibri" w:cs="Calibri"/>
                <w:i/>
              </w:rPr>
            </w:rPrChange>
          </w:rPr>
          <w:delText xml:space="preserve"> mil</w:delText>
        </w:r>
      </w:del>
      <w:r w:rsidRPr="00B66718">
        <w:rPr>
          <w:rFonts w:cstheme="minorHAnsi"/>
          <w:sz w:val="20"/>
          <w:szCs w:val="20"/>
          <w:rPrChange w:id="3070" w:author="T. Molina" w:date="2017-07-13T14:56:00Z">
            <w:rPr>
              <w:rFonts w:ascii="Calibri" w:hAnsi="Calibri" w:cs="Calibri"/>
              <w:i/>
            </w:rPr>
          </w:rPrChange>
        </w:rPr>
        <w:t xml:space="preserve"> firmas, las que hicieron llegar al Ejecutivo. Actualmente, la provincia de Ñuble tiene 21 alcaldes, 128 concejales y </w:t>
      </w:r>
      <w:del w:id="3071" w:author="T. Molina" w:date="2017-07-13T14:59:00Z">
        <w:r w:rsidRPr="00B66718">
          <w:rPr>
            <w:rFonts w:cstheme="minorHAnsi"/>
            <w:sz w:val="20"/>
            <w:szCs w:val="20"/>
            <w:rPrChange w:id="3072" w:author="T. Molina" w:date="2017-07-13T14:56:00Z">
              <w:rPr>
                <w:rFonts w:ascii="Calibri" w:hAnsi="Calibri" w:cs="Calibri"/>
                <w:i/>
              </w:rPr>
            </w:rPrChange>
          </w:rPr>
          <w:delText>6</w:delText>
        </w:r>
      </w:del>
      <w:ins w:id="3073" w:author="T. Molina" w:date="2017-07-13T14:59:00Z">
        <w:r w:rsidR="00C0493D">
          <w:rPr>
            <w:rFonts w:cstheme="minorHAnsi"/>
            <w:sz w:val="20"/>
            <w:szCs w:val="20"/>
          </w:rPr>
          <w:t>seis</w:t>
        </w:r>
      </w:ins>
      <w:r w:rsidRPr="00B66718">
        <w:rPr>
          <w:rFonts w:cstheme="minorHAnsi"/>
          <w:sz w:val="20"/>
          <w:szCs w:val="20"/>
          <w:rPrChange w:id="3074" w:author="T. Molina" w:date="2017-07-13T14:56:00Z">
            <w:rPr>
              <w:rFonts w:ascii="Calibri" w:hAnsi="Calibri" w:cs="Calibri"/>
              <w:i/>
            </w:rPr>
          </w:rPrChange>
        </w:rPr>
        <w:t xml:space="preserve"> consejeros regionales. Se trata de un territorio con una inconfundible identidad histórica y cultural; y, por otra parte, tiene un gran potencial de desarrollo, como lo evidencia la gran reserva de la biósfera que existe desde San Fabián al sur. Según la información que manejan, basada en una encuesta que se realizó en 14 comunas, el 88% de la población desea que Ñuble se convierta en región.</w:t>
      </w:r>
    </w:p>
    <w:p w:rsidR="00000000" w:rsidRDefault="00B66718">
      <w:pPr>
        <w:spacing w:line="276" w:lineRule="auto"/>
        <w:ind w:left="284" w:firstLine="436"/>
        <w:jc w:val="both"/>
        <w:rPr>
          <w:rFonts w:cstheme="minorHAnsi"/>
          <w:sz w:val="20"/>
          <w:szCs w:val="20"/>
          <w:rPrChange w:id="3075" w:author="T. Molina" w:date="2017-07-13T14:56:00Z">
            <w:rPr>
              <w:rFonts w:ascii="Calibri" w:hAnsi="Calibri" w:cs="Calibri"/>
              <w:i/>
            </w:rPr>
          </w:rPrChange>
        </w:rPr>
        <w:pPrChange w:id="3076" w:author="T. Molina" w:date="2017-07-13T14:59:00Z">
          <w:pPr>
            <w:spacing w:line="276" w:lineRule="auto"/>
            <w:jc w:val="both"/>
          </w:pPr>
        </w:pPrChange>
      </w:pPr>
      <w:r w:rsidRPr="00B66718">
        <w:rPr>
          <w:rFonts w:cstheme="minorHAnsi"/>
          <w:sz w:val="20"/>
          <w:szCs w:val="20"/>
          <w:rPrChange w:id="3077" w:author="T. Molina" w:date="2017-07-13T14:56:00Z">
            <w:rPr>
              <w:rFonts w:ascii="Calibri" w:hAnsi="Calibri" w:cs="Calibri"/>
              <w:i/>
            </w:rPr>
          </w:rPrChange>
        </w:rPr>
        <w:t>Recordó que este anhelo tiene una larga historia y, en el plano jurídico, un hito muy significativo fue la eliminación</w:t>
      </w:r>
      <w:del w:id="3078" w:author="T. Molina" w:date="2017-07-13T14:59:00Z">
        <w:r w:rsidRPr="00B66718">
          <w:rPr>
            <w:rFonts w:cstheme="minorHAnsi"/>
            <w:sz w:val="20"/>
            <w:szCs w:val="20"/>
            <w:rPrChange w:id="3079" w:author="T. Molina" w:date="2017-07-13T14:56:00Z">
              <w:rPr>
                <w:rFonts w:ascii="Calibri" w:hAnsi="Calibri" w:cs="Calibri"/>
                <w:i/>
              </w:rPr>
            </w:rPrChange>
          </w:rPr>
          <w:delText>,</w:delText>
        </w:r>
      </w:del>
      <w:r w:rsidRPr="00B66718">
        <w:rPr>
          <w:rFonts w:cstheme="minorHAnsi"/>
          <w:sz w:val="20"/>
          <w:szCs w:val="20"/>
          <w:rPrChange w:id="3080" w:author="T. Molina" w:date="2017-07-13T14:56:00Z">
            <w:rPr>
              <w:rFonts w:ascii="Calibri" w:hAnsi="Calibri" w:cs="Calibri"/>
              <w:i/>
            </w:rPr>
          </w:rPrChange>
        </w:rPr>
        <w:t xml:space="preserve"> en la Carta Fundamenta</w:t>
      </w:r>
      <w:ins w:id="3081" w:author="T. Molina" w:date="2017-07-13T14:59:00Z">
        <w:r w:rsidR="00C0493D">
          <w:rPr>
            <w:rFonts w:cstheme="minorHAnsi"/>
            <w:sz w:val="20"/>
            <w:szCs w:val="20"/>
          </w:rPr>
          <w:t>l</w:t>
        </w:r>
      </w:ins>
      <w:r w:rsidRPr="00B66718">
        <w:rPr>
          <w:rFonts w:cstheme="minorHAnsi"/>
          <w:sz w:val="20"/>
          <w:szCs w:val="20"/>
          <w:rPrChange w:id="3082" w:author="T. Molina" w:date="2017-07-13T14:56:00Z">
            <w:rPr>
              <w:rFonts w:ascii="Calibri" w:hAnsi="Calibri" w:cs="Calibri"/>
              <w:i/>
            </w:rPr>
          </w:rPrChange>
        </w:rPr>
        <w:t xml:space="preserve"> del número taxativo de regiones, con lo cual se allanó el camino para ulteriores modificaciones en la estructura político-administrativa del país.</w:t>
      </w:r>
    </w:p>
    <w:p w:rsidR="00000000" w:rsidRDefault="00B66718">
      <w:pPr>
        <w:spacing w:line="276" w:lineRule="auto"/>
        <w:ind w:left="284" w:firstLine="436"/>
        <w:jc w:val="both"/>
        <w:rPr>
          <w:rFonts w:cstheme="minorHAnsi"/>
          <w:sz w:val="20"/>
          <w:szCs w:val="20"/>
          <w:rPrChange w:id="3083" w:author="T. Molina" w:date="2017-07-13T14:56:00Z">
            <w:rPr>
              <w:rFonts w:ascii="Calibri" w:hAnsi="Calibri" w:cs="Calibri"/>
              <w:i/>
            </w:rPr>
          </w:rPrChange>
        </w:rPr>
        <w:pPrChange w:id="3084" w:author="T. Molina" w:date="2017-07-13T14:59:00Z">
          <w:pPr>
            <w:spacing w:line="276" w:lineRule="auto"/>
            <w:jc w:val="both"/>
          </w:pPr>
        </w:pPrChange>
      </w:pPr>
      <w:r w:rsidRPr="00B66718">
        <w:rPr>
          <w:rFonts w:cstheme="minorHAnsi"/>
          <w:sz w:val="20"/>
          <w:szCs w:val="20"/>
          <w:rPrChange w:id="3085" w:author="T. Molina" w:date="2017-07-13T14:56:00Z">
            <w:rPr>
              <w:rFonts w:ascii="Calibri" w:hAnsi="Calibri" w:cs="Calibri"/>
              <w:i/>
            </w:rPr>
          </w:rPrChange>
        </w:rPr>
        <w:t>Por otro lado, manifestó que uno de los problemas más graves que afecta</w:t>
      </w:r>
      <w:ins w:id="3086" w:author="T. Molina" w:date="2017-07-13T14:59:00Z">
        <w:r w:rsidR="00E97193">
          <w:rPr>
            <w:rFonts w:cstheme="minorHAnsi"/>
            <w:sz w:val="20"/>
            <w:szCs w:val="20"/>
          </w:rPr>
          <w:t>n</w:t>
        </w:r>
      </w:ins>
      <w:r w:rsidRPr="00B66718">
        <w:rPr>
          <w:rFonts w:cstheme="minorHAnsi"/>
          <w:sz w:val="20"/>
          <w:szCs w:val="20"/>
          <w:rPrChange w:id="3087" w:author="T. Molina" w:date="2017-07-13T14:56:00Z">
            <w:rPr>
              <w:rFonts w:ascii="Calibri" w:hAnsi="Calibri" w:cs="Calibri"/>
              <w:i/>
            </w:rPr>
          </w:rPrChange>
        </w:rPr>
        <w:t xml:space="preserve"> a Ñuble es la conectividad vial y, en este orden de ideas, estiman que el proyecto, tal como fue aprobado por el Senado, no recoge del todo sus aspiraciones. Específicamente, debería reevaluarse la pertenencia de las comunas de Coihueco y Quillón a las provincias de Diguillín e Itata, respectivamente, pues por distintas razones Coihueco tiene vínculos mucho más fuertes con la futura provincia de Punilla. A su vez, Quillón debería estar adscrita a la provincia de Diguillín, por sus estrechos nexos de variada índole con Bulnes, la futura capital provincial. A su juicio, esos dos puntos son los únicos que suscitan controversia, ya que en todas las demás comunas la población está conforme con la nueva distribución territorial.</w:t>
      </w:r>
    </w:p>
    <w:p w:rsidR="00000000" w:rsidRDefault="00B66718">
      <w:pPr>
        <w:spacing w:line="276" w:lineRule="auto"/>
        <w:ind w:left="284" w:firstLine="436"/>
        <w:jc w:val="both"/>
        <w:rPr>
          <w:rFonts w:cstheme="minorHAnsi"/>
          <w:sz w:val="20"/>
          <w:szCs w:val="20"/>
          <w:rPrChange w:id="3088" w:author="T. Molina" w:date="2017-07-13T14:56:00Z">
            <w:rPr>
              <w:rFonts w:ascii="Calibri" w:hAnsi="Calibri" w:cs="Calibri"/>
              <w:i/>
            </w:rPr>
          </w:rPrChange>
        </w:rPr>
        <w:pPrChange w:id="3089" w:author="T. Molina" w:date="2017-07-13T15:00:00Z">
          <w:pPr>
            <w:spacing w:line="276" w:lineRule="auto"/>
            <w:jc w:val="both"/>
          </w:pPr>
        </w:pPrChange>
      </w:pPr>
      <w:r w:rsidRPr="00B66718">
        <w:rPr>
          <w:rFonts w:cstheme="minorHAnsi"/>
          <w:sz w:val="20"/>
          <w:szCs w:val="20"/>
          <w:rPrChange w:id="3090" w:author="T. Molina" w:date="2017-07-13T14:56:00Z">
            <w:rPr>
              <w:rFonts w:ascii="Calibri" w:hAnsi="Calibri" w:cs="Calibri"/>
              <w:i/>
            </w:rPr>
          </w:rPrChange>
        </w:rPr>
        <w:t xml:space="preserve">Por último, señaló que el proyecto viene a materializar un anhelo de 20 años, y agradeció a la </w:t>
      </w:r>
      <w:del w:id="3091" w:author="T. Molina" w:date="2017-07-13T15:00:00Z">
        <w:r w:rsidRPr="00B66718">
          <w:rPr>
            <w:rFonts w:cstheme="minorHAnsi"/>
            <w:sz w:val="20"/>
            <w:szCs w:val="20"/>
            <w:rPrChange w:id="3092" w:author="T. Molina" w:date="2017-07-13T14:56:00Z">
              <w:rPr>
                <w:rFonts w:ascii="Calibri" w:hAnsi="Calibri" w:cs="Calibri"/>
                <w:i/>
              </w:rPr>
            </w:rPrChange>
          </w:rPr>
          <w:delText>P</w:delText>
        </w:r>
      </w:del>
      <w:ins w:id="3093" w:author="T. Molina" w:date="2017-07-13T15:00:00Z">
        <w:r w:rsidR="00E97193">
          <w:rPr>
            <w:rFonts w:cstheme="minorHAnsi"/>
            <w:sz w:val="20"/>
            <w:szCs w:val="20"/>
          </w:rPr>
          <w:t>p</w:t>
        </w:r>
      </w:ins>
      <w:r w:rsidRPr="00B66718">
        <w:rPr>
          <w:rFonts w:cstheme="minorHAnsi"/>
          <w:sz w:val="20"/>
          <w:szCs w:val="20"/>
          <w:rPrChange w:id="3094" w:author="T. Molina" w:date="2017-07-13T14:56:00Z">
            <w:rPr>
              <w:rFonts w:ascii="Calibri" w:hAnsi="Calibri" w:cs="Calibri"/>
              <w:i/>
            </w:rPr>
          </w:rPrChange>
        </w:rPr>
        <w:t>residenta de la República por el envío del proyecto respectivo al Parlamento, así como a la Universidad de Concepción por haber efectuado los estudios que respaldan la viabilidad de esta iniciativa.</w:t>
      </w:r>
    </w:p>
    <w:p w:rsidR="00000000" w:rsidRDefault="00B66718">
      <w:pPr>
        <w:spacing w:line="276" w:lineRule="auto"/>
        <w:ind w:left="284" w:firstLine="436"/>
        <w:jc w:val="both"/>
        <w:rPr>
          <w:rFonts w:cstheme="minorHAnsi"/>
          <w:sz w:val="20"/>
          <w:szCs w:val="20"/>
          <w:rPrChange w:id="3095" w:author="T. Molina" w:date="2017-07-13T14:56:00Z">
            <w:rPr>
              <w:rFonts w:ascii="Calibri" w:hAnsi="Calibri" w:cs="Calibri"/>
              <w:i/>
            </w:rPr>
          </w:rPrChange>
        </w:rPr>
        <w:pPrChange w:id="3096" w:author="T. Molina" w:date="2017-07-13T15:01:00Z">
          <w:pPr>
            <w:spacing w:line="276" w:lineRule="auto"/>
            <w:jc w:val="both"/>
          </w:pPr>
        </w:pPrChange>
      </w:pPr>
      <w:r w:rsidRPr="00B66718">
        <w:rPr>
          <w:rFonts w:cstheme="minorHAnsi"/>
          <w:sz w:val="20"/>
          <w:szCs w:val="20"/>
          <w:rPrChange w:id="3097" w:author="T. Molina" w:date="2017-07-13T14:56:00Z">
            <w:rPr>
              <w:rFonts w:ascii="Calibri" w:hAnsi="Calibri" w:cs="Calibri"/>
              <w:i/>
            </w:rPr>
          </w:rPrChange>
        </w:rPr>
        <w:t xml:space="preserve">El </w:t>
      </w:r>
      <w:del w:id="3098" w:author="T. Molina" w:date="2017-07-13T15:01:00Z">
        <w:r w:rsidRPr="00B66718">
          <w:rPr>
            <w:rFonts w:cstheme="minorHAnsi"/>
            <w:sz w:val="20"/>
            <w:szCs w:val="20"/>
            <w:rPrChange w:id="3099" w:author="T. Molina" w:date="2017-07-13T14:56:00Z">
              <w:rPr>
                <w:rFonts w:ascii="Calibri" w:hAnsi="Calibri" w:cs="Calibri"/>
                <w:i/>
              </w:rPr>
            </w:rPrChange>
          </w:rPr>
          <w:delText>A</w:delText>
        </w:r>
      </w:del>
      <w:ins w:id="3100" w:author="T. Molina" w:date="2017-07-13T15:01:00Z">
        <w:r w:rsidR="00E97193">
          <w:rPr>
            <w:rFonts w:cstheme="minorHAnsi"/>
            <w:sz w:val="20"/>
            <w:szCs w:val="20"/>
          </w:rPr>
          <w:t>a</w:t>
        </w:r>
      </w:ins>
      <w:r w:rsidRPr="00B66718">
        <w:rPr>
          <w:rFonts w:cstheme="minorHAnsi"/>
          <w:sz w:val="20"/>
          <w:szCs w:val="20"/>
          <w:rPrChange w:id="3101" w:author="T. Molina" w:date="2017-07-13T14:56:00Z">
            <w:rPr>
              <w:rFonts w:ascii="Calibri" w:hAnsi="Calibri" w:cs="Calibri"/>
              <w:i/>
            </w:rPr>
          </w:rPrChange>
        </w:rPr>
        <w:t>lcalde de Coihueco, señor Carlos Chandía, indicó que en la etapa de estudio del proyecto, antes de su envío al Senado, se barajaron distintas hipótesis en cuanto a la distribución territorial. Una de las alternativas que se consideró fue crear la provincia Cordillera, integrada por la comuna de Coihueco, entre otras. Posteriormente, sin embargo, se desechó esa opción y Coihueco fue adscrita a la provincia de Diguillín. Lo anterior no trasunta el sentir de los habitantes de la comuna, que siempre han estado más vinculados a Punilla. Prueba de esto es que, desde hace años, Coihueco pertenece a la Asociación de Municipios de Punilla, pues tienen objetivos e intereses comunes, como el paso fronterizo y el proyecto del embalse que se construirá en la comuna de San Fabián, ubicada en Punilla. Hay otras iniciativas que vinculan a Coihueco con las otras comunas de la futura provincia de Punilla, a saber, San Carlos, San Nicolás y Ñiquén. Si Coihueco no forma parte de Punilla se produciría un cierto desequilibrio entre los territorios de las tres provincias. Otro dato importante a tener en cuenta es que la cartera de proyectos de inversión asociada a la pertenencia de Coihueco a la futura provincia de Punilla asciende a unos $ 21</w:t>
      </w:r>
      <w:ins w:id="3102" w:author="T. Molina" w:date="2017-07-13T15:02:00Z">
        <w:r w:rsidR="00B145C8">
          <w:rPr>
            <w:rFonts w:cstheme="minorHAnsi"/>
            <w:sz w:val="20"/>
            <w:szCs w:val="20"/>
          </w:rPr>
          <w:t>.000</w:t>
        </w:r>
      </w:ins>
      <w:del w:id="3103" w:author="T. Molina" w:date="2017-07-13T15:02:00Z">
        <w:r w:rsidRPr="00B66718">
          <w:rPr>
            <w:rFonts w:cstheme="minorHAnsi"/>
            <w:sz w:val="20"/>
            <w:szCs w:val="20"/>
            <w:rPrChange w:id="3104" w:author="T. Molina" w:date="2017-07-13T14:56:00Z">
              <w:rPr>
                <w:rFonts w:ascii="Calibri" w:hAnsi="Calibri" w:cs="Calibri"/>
                <w:i/>
              </w:rPr>
            </w:rPrChange>
          </w:rPr>
          <w:delText xml:space="preserve"> mi l</w:delText>
        </w:r>
      </w:del>
      <w:r w:rsidRPr="00B66718">
        <w:rPr>
          <w:rFonts w:cstheme="minorHAnsi"/>
          <w:sz w:val="20"/>
          <w:szCs w:val="20"/>
          <w:rPrChange w:id="3105" w:author="T. Molina" w:date="2017-07-13T14:56:00Z">
            <w:rPr>
              <w:rFonts w:ascii="Calibri" w:hAnsi="Calibri" w:cs="Calibri"/>
              <w:i/>
            </w:rPr>
          </w:rPrChange>
        </w:rPr>
        <w:t xml:space="preserve"> millones. Al concluir, manifestó que en octubre de 2015 y, más recientemente, en enero de 2017, el </w:t>
      </w:r>
      <w:del w:id="3106" w:author="T. Molina" w:date="2017-07-13T15:02:00Z">
        <w:r w:rsidRPr="00B66718">
          <w:rPr>
            <w:rFonts w:cstheme="minorHAnsi"/>
            <w:sz w:val="20"/>
            <w:szCs w:val="20"/>
            <w:rPrChange w:id="3107" w:author="T. Molina" w:date="2017-07-13T14:56:00Z">
              <w:rPr>
                <w:rFonts w:ascii="Calibri" w:hAnsi="Calibri" w:cs="Calibri"/>
                <w:i/>
              </w:rPr>
            </w:rPrChange>
          </w:rPr>
          <w:delText>c</w:delText>
        </w:r>
      </w:del>
      <w:ins w:id="3108" w:author="T. Molina" w:date="2017-07-13T15:02:00Z">
        <w:r w:rsidR="00B145C8">
          <w:rPr>
            <w:rFonts w:cstheme="minorHAnsi"/>
            <w:sz w:val="20"/>
            <w:szCs w:val="20"/>
          </w:rPr>
          <w:t>C</w:t>
        </w:r>
      </w:ins>
      <w:r w:rsidRPr="00B66718">
        <w:rPr>
          <w:rFonts w:cstheme="minorHAnsi"/>
          <w:sz w:val="20"/>
          <w:szCs w:val="20"/>
          <w:rPrChange w:id="3109" w:author="T. Molina" w:date="2017-07-13T14:56:00Z">
            <w:rPr>
              <w:rFonts w:ascii="Calibri" w:hAnsi="Calibri" w:cs="Calibri"/>
              <w:i/>
            </w:rPr>
          </w:rPrChange>
        </w:rPr>
        <w:t>oncejo de Coihueco ofició a las autoridades correspondientes, instándolas a que esa comuna forme parte de la provincia de Punilla.</w:t>
      </w:r>
    </w:p>
    <w:p w:rsidR="00000000" w:rsidRDefault="00B66718">
      <w:pPr>
        <w:spacing w:line="276" w:lineRule="auto"/>
        <w:ind w:left="284" w:firstLine="436"/>
        <w:jc w:val="both"/>
        <w:rPr>
          <w:rFonts w:cstheme="minorHAnsi"/>
          <w:sz w:val="20"/>
          <w:szCs w:val="20"/>
          <w:rPrChange w:id="3110" w:author="T. Molina" w:date="2017-07-13T14:56:00Z">
            <w:rPr>
              <w:rFonts w:ascii="Calibri" w:hAnsi="Calibri" w:cs="Calibri"/>
              <w:i/>
            </w:rPr>
          </w:rPrChange>
        </w:rPr>
        <w:pPrChange w:id="3111" w:author="T. Molina" w:date="2017-07-13T15:02:00Z">
          <w:pPr>
            <w:spacing w:line="276" w:lineRule="auto"/>
            <w:jc w:val="both"/>
          </w:pPr>
        </w:pPrChange>
      </w:pPr>
      <w:r w:rsidRPr="00B66718">
        <w:rPr>
          <w:rFonts w:cstheme="minorHAnsi"/>
          <w:sz w:val="20"/>
          <w:szCs w:val="20"/>
          <w:rPrChange w:id="3112" w:author="T. Molina" w:date="2017-07-13T14:56:00Z">
            <w:rPr>
              <w:rFonts w:ascii="Calibri" w:hAnsi="Calibri" w:cs="Calibri"/>
              <w:i/>
            </w:rPr>
          </w:rPrChange>
        </w:rPr>
        <w:t>El abogado del municipio de Quillón</w:t>
      </w:r>
      <w:del w:id="3113" w:author="T. Molina" w:date="2017-07-13T15:02:00Z">
        <w:r w:rsidRPr="00B66718">
          <w:rPr>
            <w:rFonts w:cstheme="minorHAnsi"/>
            <w:sz w:val="20"/>
            <w:szCs w:val="20"/>
            <w:rPrChange w:id="3114" w:author="T. Molina" w:date="2017-07-13T14:56:00Z">
              <w:rPr>
                <w:rFonts w:ascii="Calibri" w:hAnsi="Calibri" w:cs="Calibri"/>
                <w:i/>
              </w:rPr>
            </w:rPrChange>
          </w:rPr>
          <w:delText>,</w:delText>
        </w:r>
      </w:del>
      <w:r w:rsidRPr="00B66718">
        <w:rPr>
          <w:rFonts w:cstheme="minorHAnsi"/>
          <w:sz w:val="20"/>
          <w:szCs w:val="20"/>
          <w:rPrChange w:id="3115" w:author="T. Molina" w:date="2017-07-13T14:56:00Z">
            <w:rPr>
              <w:rFonts w:ascii="Calibri" w:hAnsi="Calibri" w:cs="Calibri"/>
              <w:i/>
            </w:rPr>
          </w:rPrChange>
        </w:rPr>
        <w:t xml:space="preserve"> señor Coloma</w:t>
      </w:r>
      <w:del w:id="3116" w:author="T. Molina" w:date="2017-07-13T15:02:00Z">
        <w:r w:rsidRPr="00B66718">
          <w:rPr>
            <w:rFonts w:cstheme="minorHAnsi"/>
            <w:sz w:val="20"/>
            <w:szCs w:val="20"/>
            <w:rPrChange w:id="3117" w:author="T. Molina" w:date="2017-07-13T14:56:00Z">
              <w:rPr>
                <w:rFonts w:ascii="Calibri" w:hAnsi="Calibri" w:cs="Calibri"/>
                <w:i/>
              </w:rPr>
            </w:rPrChange>
          </w:rPr>
          <w:delText>,</w:delText>
        </w:r>
      </w:del>
      <w:r w:rsidRPr="00B66718">
        <w:rPr>
          <w:rFonts w:cstheme="minorHAnsi"/>
          <w:sz w:val="20"/>
          <w:szCs w:val="20"/>
          <w:rPrChange w:id="3118" w:author="T. Molina" w:date="2017-07-13T14:56:00Z">
            <w:rPr>
              <w:rFonts w:ascii="Calibri" w:hAnsi="Calibri" w:cs="Calibri"/>
              <w:i/>
            </w:rPr>
          </w:rPrChange>
        </w:rPr>
        <w:t xml:space="preserve"> explicó que el fundamento de la aspiración de integrar la provincia de Diguillín, y no la de Itata, como está en el proyecto, radica principalmente en el tópico de la conectividad. Quillón dista apenas 14 kilómetros de Bulnes, la futura capital de Diguillín, ciudad que, a su vez, está a 29 kilómetros de Chillán, que será la capital regional. En cambio, Quillón se encuentra a 96 kilómetros de Quirihue, la capital de la provincia de Itata </w:t>
      </w:r>
      <w:ins w:id="3119" w:author="T. Molina" w:date="2017-07-13T15:03:00Z">
        <w:r w:rsidR="00B145C8">
          <w:rPr>
            <w:rFonts w:cstheme="minorHAnsi"/>
            <w:sz w:val="20"/>
            <w:szCs w:val="20"/>
          </w:rPr>
          <w:t>—</w:t>
        </w:r>
      </w:ins>
      <w:del w:id="3120" w:author="T. Molina" w:date="2017-07-13T15:03:00Z">
        <w:r w:rsidRPr="00B66718">
          <w:rPr>
            <w:rFonts w:cstheme="minorHAnsi"/>
            <w:sz w:val="20"/>
            <w:szCs w:val="20"/>
            <w:rPrChange w:id="3121" w:author="T. Molina" w:date="2017-07-13T14:56:00Z">
              <w:rPr>
                <w:rFonts w:ascii="Calibri" w:hAnsi="Calibri" w:cs="Calibri"/>
                <w:i/>
              </w:rPr>
            </w:rPrChange>
          </w:rPr>
          <w:delText>-</w:delText>
        </w:r>
      </w:del>
      <w:r w:rsidRPr="00B66718">
        <w:rPr>
          <w:rFonts w:cstheme="minorHAnsi"/>
          <w:sz w:val="20"/>
          <w:szCs w:val="20"/>
          <w:rPrChange w:id="3122" w:author="T. Molina" w:date="2017-07-13T14:56:00Z">
            <w:rPr>
              <w:rFonts w:ascii="Calibri" w:hAnsi="Calibri" w:cs="Calibri"/>
              <w:i/>
            </w:rPr>
          </w:rPrChange>
        </w:rPr>
        <w:t>situada en el extremo noroeste del territorio</w:t>
      </w:r>
      <w:ins w:id="3123" w:author="T. Molina" w:date="2017-07-13T15:03:00Z">
        <w:r w:rsidR="00B145C8">
          <w:rPr>
            <w:rFonts w:cstheme="minorHAnsi"/>
            <w:sz w:val="20"/>
            <w:szCs w:val="20"/>
          </w:rPr>
          <w:t>—</w:t>
        </w:r>
      </w:ins>
      <w:del w:id="3124" w:author="T. Molina" w:date="2017-07-13T15:03:00Z">
        <w:r w:rsidRPr="00B66718">
          <w:rPr>
            <w:rFonts w:cstheme="minorHAnsi"/>
            <w:sz w:val="20"/>
            <w:szCs w:val="20"/>
            <w:rPrChange w:id="3125" w:author="T. Molina" w:date="2017-07-13T14:56:00Z">
              <w:rPr>
                <w:rFonts w:ascii="Calibri" w:hAnsi="Calibri" w:cs="Calibri"/>
                <w:i/>
              </w:rPr>
            </w:rPrChange>
          </w:rPr>
          <w:delText>-</w:delText>
        </w:r>
      </w:del>
      <w:r w:rsidRPr="00B66718">
        <w:rPr>
          <w:rFonts w:cstheme="minorHAnsi"/>
          <w:sz w:val="20"/>
          <w:szCs w:val="20"/>
          <w:rPrChange w:id="3126" w:author="T. Molina" w:date="2017-07-13T14:56:00Z">
            <w:rPr>
              <w:rFonts w:ascii="Calibri" w:hAnsi="Calibri" w:cs="Calibri"/>
              <w:i/>
            </w:rPr>
          </w:rPrChange>
        </w:rPr>
        <w:t>, un trayecto que toma alrededor de una hora cuarenta y cinco minutos. Además de la considerable distancia, no hay conectividad vial directa entre Quillón y Quirihue, que sí existe con Bulnes. Por otra parte, los servicios que utilizan los habitantes de Quillón se hallan en Bulnes: juzgado, fiscalía local, hospital, notaría y conservador de bienes raíces, etc. De este modo, la eventual dependencia de la capital de la provincia de Itata provocaría serios trastornos para los habitantes de Quillón, que tendrían que desplazarse a una distancia considerablemente mayor para recibir atención, por ejemplo, en salud, con el riesgo asociado a ello en casos de urgencia. En suma, el anhelo de los habitantes de Quillón es una necesidad y no un capricho. También hay que considerar que Quillón es colindante con la comuna de Bulnes.</w:t>
      </w:r>
    </w:p>
    <w:p w:rsidR="00000000" w:rsidRDefault="00B66718">
      <w:pPr>
        <w:spacing w:line="276" w:lineRule="auto"/>
        <w:ind w:left="284" w:firstLine="436"/>
        <w:jc w:val="both"/>
        <w:rPr>
          <w:rFonts w:cstheme="minorHAnsi"/>
          <w:sz w:val="20"/>
          <w:szCs w:val="20"/>
          <w:rPrChange w:id="3127" w:author="T. Molina" w:date="2017-07-13T14:56:00Z">
            <w:rPr>
              <w:rFonts w:ascii="Calibri" w:hAnsi="Calibri" w:cs="Calibri"/>
              <w:i/>
            </w:rPr>
          </w:rPrChange>
        </w:rPr>
        <w:pPrChange w:id="3128" w:author="T. Molina" w:date="2017-07-13T15:03:00Z">
          <w:pPr>
            <w:spacing w:line="276" w:lineRule="auto"/>
            <w:jc w:val="both"/>
          </w:pPr>
        </w:pPrChange>
      </w:pPr>
      <w:r w:rsidRPr="00B66718">
        <w:rPr>
          <w:rFonts w:cstheme="minorHAnsi"/>
          <w:sz w:val="20"/>
          <w:szCs w:val="20"/>
          <w:rPrChange w:id="3129" w:author="T. Molina" w:date="2017-07-13T14:56:00Z">
            <w:rPr>
              <w:rFonts w:ascii="Calibri" w:hAnsi="Calibri" w:cs="Calibri"/>
              <w:i/>
            </w:rPr>
          </w:rPrChange>
        </w:rPr>
        <w:t>La concejala Myriam Pérez dijo que para los vecinos de Quillón, agrupados en la organización “Quillón Avanza”, su deseo de pertenecer a Diguillín se fundamenta básicamente en la gran distancia que los separa de Quirihue.</w:t>
      </w:r>
    </w:p>
    <w:p w:rsidR="00000000" w:rsidRDefault="00B66718">
      <w:pPr>
        <w:spacing w:line="276" w:lineRule="auto"/>
        <w:ind w:left="284" w:firstLine="436"/>
        <w:jc w:val="both"/>
        <w:rPr>
          <w:rFonts w:cstheme="minorHAnsi"/>
          <w:sz w:val="20"/>
          <w:szCs w:val="20"/>
          <w:rPrChange w:id="3130" w:author="T. Molina" w:date="2017-07-13T14:56:00Z">
            <w:rPr>
              <w:rFonts w:ascii="Calibri" w:hAnsi="Calibri" w:cs="Calibri"/>
              <w:i/>
            </w:rPr>
          </w:rPrChange>
        </w:rPr>
        <w:pPrChange w:id="3131" w:author="T. Molina" w:date="2017-07-13T15:03:00Z">
          <w:pPr>
            <w:spacing w:line="276" w:lineRule="auto"/>
            <w:jc w:val="both"/>
          </w:pPr>
        </w:pPrChange>
      </w:pPr>
      <w:r w:rsidRPr="00B66718">
        <w:rPr>
          <w:rFonts w:cstheme="minorHAnsi"/>
          <w:sz w:val="20"/>
          <w:szCs w:val="20"/>
          <w:rPrChange w:id="3132" w:author="T. Molina" w:date="2017-07-13T14:56:00Z">
            <w:rPr>
              <w:rFonts w:ascii="Calibri" w:hAnsi="Calibri" w:cs="Calibri"/>
              <w:i/>
            </w:rPr>
          </w:rPrChange>
        </w:rPr>
        <w:t>El concejal Felipe Catalán manifestó que es de toda lógica que Quillón forme parte de la provincia de Diguillín. No obstante que en la actualidad integran la Asociación de Municipalidades del Itata, ello obedece a intereses de otra naturaleza. El problema de pertenecer a la provincia de Itata radica en la mala conectividad con Quirihue. En efecto, necesitan tres medios de locomoción para llegar a esta ciudad, lo cual plantea una gran dificultad para una zona campesina como Quillón. Concluyó señalando que el futuro de Quillón está en su proyección turística.</w:t>
      </w:r>
    </w:p>
    <w:p w:rsidR="00000000" w:rsidRDefault="00B66718">
      <w:pPr>
        <w:spacing w:line="276" w:lineRule="auto"/>
        <w:ind w:left="284" w:firstLine="436"/>
        <w:jc w:val="both"/>
        <w:rPr>
          <w:rFonts w:cstheme="minorHAnsi"/>
          <w:sz w:val="20"/>
          <w:szCs w:val="20"/>
          <w:rPrChange w:id="3133" w:author="T. Molina" w:date="2017-07-13T14:56:00Z">
            <w:rPr>
              <w:rFonts w:ascii="Calibri" w:hAnsi="Calibri" w:cs="Calibri"/>
              <w:i/>
            </w:rPr>
          </w:rPrChange>
        </w:rPr>
        <w:pPrChange w:id="3134" w:author="T. Molina" w:date="2017-07-13T15:04:00Z">
          <w:pPr>
            <w:spacing w:line="276" w:lineRule="auto"/>
            <w:jc w:val="both"/>
          </w:pPr>
        </w:pPrChange>
      </w:pPr>
      <w:r w:rsidRPr="00B66718">
        <w:rPr>
          <w:rFonts w:cstheme="minorHAnsi"/>
          <w:sz w:val="20"/>
          <w:szCs w:val="20"/>
          <w:rPrChange w:id="3135" w:author="T. Molina" w:date="2017-07-13T14:56:00Z">
            <w:rPr>
              <w:rFonts w:ascii="Calibri" w:hAnsi="Calibri" w:cs="Calibri"/>
              <w:i/>
            </w:rPr>
          </w:rPrChange>
        </w:rPr>
        <w:t>Por su parte, el concejal Esteban Villegas corroboró esta última aseveración, diciendo que Quillón es la capital turística de Ñuble. Acotó que, tal como lo expusieron los otros concejales, por su mejor conectividad con Bulnes, Quillón debería pertenecer a la nueva provincia de Diguillín.</w:t>
      </w:r>
    </w:p>
    <w:p w:rsidR="00000000" w:rsidRDefault="00B66718">
      <w:pPr>
        <w:spacing w:line="276" w:lineRule="auto"/>
        <w:ind w:left="284" w:firstLine="436"/>
        <w:jc w:val="both"/>
        <w:rPr>
          <w:rFonts w:cstheme="minorHAnsi"/>
          <w:sz w:val="20"/>
          <w:szCs w:val="20"/>
          <w:rPrChange w:id="3136" w:author="T. Molina" w:date="2017-07-13T14:56:00Z">
            <w:rPr>
              <w:rFonts w:ascii="Calibri" w:hAnsi="Calibri" w:cs="Calibri"/>
              <w:i/>
            </w:rPr>
          </w:rPrChange>
        </w:rPr>
        <w:pPrChange w:id="3137" w:author="T. Molina" w:date="2017-07-13T15:04:00Z">
          <w:pPr>
            <w:spacing w:line="276" w:lineRule="auto"/>
            <w:jc w:val="both"/>
          </w:pPr>
        </w:pPrChange>
      </w:pPr>
      <w:r w:rsidRPr="00B66718">
        <w:rPr>
          <w:rFonts w:cstheme="minorHAnsi"/>
          <w:sz w:val="20"/>
          <w:szCs w:val="20"/>
          <w:rPrChange w:id="3138" w:author="T. Molina" w:date="2017-07-13T14:56:00Z">
            <w:rPr>
              <w:rFonts w:ascii="Calibri" w:hAnsi="Calibri" w:cs="Calibri"/>
              <w:i/>
            </w:rPr>
          </w:rPrChange>
        </w:rPr>
        <w:t>En similares términos se expresó el concejal Miguel Peña, quien agregó que el tema de la pertenencia de Quillón a Diguillín es un tema de bien común.</w:t>
      </w:r>
    </w:p>
    <w:p w:rsidR="00000000" w:rsidRDefault="00B66718">
      <w:pPr>
        <w:spacing w:line="276" w:lineRule="auto"/>
        <w:ind w:left="284" w:firstLine="436"/>
        <w:jc w:val="both"/>
        <w:rPr>
          <w:rFonts w:cstheme="minorHAnsi"/>
          <w:sz w:val="20"/>
          <w:szCs w:val="20"/>
          <w:rPrChange w:id="3139" w:author="T. Molina" w:date="2017-07-13T14:56:00Z">
            <w:rPr>
              <w:rFonts w:ascii="Calibri" w:hAnsi="Calibri" w:cs="Calibri"/>
              <w:i/>
            </w:rPr>
          </w:rPrChange>
        </w:rPr>
        <w:pPrChange w:id="3140" w:author="T. Molina" w:date="2017-07-13T15:05:00Z">
          <w:pPr>
            <w:spacing w:line="276" w:lineRule="auto"/>
            <w:jc w:val="both"/>
          </w:pPr>
        </w:pPrChange>
      </w:pPr>
      <w:r w:rsidRPr="00B66718">
        <w:rPr>
          <w:rFonts w:cstheme="minorHAnsi"/>
          <w:sz w:val="20"/>
          <w:szCs w:val="20"/>
          <w:rPrChange w:id="3141" w:author="T. Molina" w:date="2017-07-13T14:56:00Z">
            <w:rPr>
              <w:rFonts w:ascii="Calibri" w:hAnsi="Calibri" w:cs="Calibri"/>
              <w:i/>
            </w:rPr>
          </w:rPrChange>
        </w:rPr>
        <w:t>El profesional de la Subdere</w:t>
      </w:r>
      <w:del w:id="3142" w:author="T. Molina" w:date="2017-07-13T15:06:00Z">
        <w:r w:rsidRPr="00B66718">
          <w:rPr>
            <w:rFonts w:cstheme="minorHAnsi"/>
            <w:sz w:val="20"/>
            <w:szCs w:val="20"/>
            <w:rPrChange w:id="3143" w:author="T. Molina" w:date="2017-07-13T14:56:00Z">
              <w:rPr>
                <w:rFonts w:ascii="Calibri" w:hAnsi="Calibri" w:cs="Calibri"/>
                <w:i/>
              </w:rPr>
            </w:rPrChange>
          </w:rPr>
          <w:delText>,</w:delText>
        </w:r>
      </w:del>
      <w:r w:rsidRPr="00B66718">
        <w:rPr>
          <w:rFonts w:cstheme="minorHAnsi"/>
          <w:sz w:val="20"/>
          <w:szCs w:val="20"/>
          <w:rPrChange w:id="3144" w:author="T. Molina" w:date="2017-07-13T14:56:00Z">
            <w:rPr>
              <w:rFonts w:ascii="Calibri" w:hAnsi="Calibri" w:cs="Calibri"/>
              <w:i/>
            </w:rPr>
          </w:rPrChange>
        </w:rPr>
        <w:t xml:space="preserve"> señor Víctor Leiva</w:t>
      </w:r>
      <w:del w:id="3145" w:author="T. Molina" w:date="2017-07-13T15:06:00Z">
        <w:r w:rsidRPr="00B66718">
          <w:rPr>
            <w:rFonts w:cstheme="minorHAnsi"/>
            <w:sz w:val="20"/>
            <w:szCs w:val="20"/>
            <w:rPrChange w:id="3146" w:author="T. Molina" w:date="2017-07-13T14:56:00Z">
              <w:rPr>
                <w:rFonts w:ascii="Calibri" w:hAnsi="Calibri" w:cs="Calibri"/>
                <w:i/>
              </w:rPr>
            </w:rPrChange>
          </w:rPr>
          <w:delText>,</w:delText>
        </w:r>
      </w:del>
      <w:r w:rsidRPr="00B66718">
        <w:rPr>
          <w:rFonts w:cstheme="minorHAnsi"/>
          <w:sz w:val="20"/>
          <w:szCs w:val="20"/>
          <w:rPrChange w:id="3147" w:author="T. Molina" w:date="2017-07-13T14:56:00Z">
            <w:rPr>
              <w:rFonts w:ascii="Calibri" w:hAnsi="Calibri" w:cs="Calibri"/>
              <w:i/>
            </w:rPr>
          </w:rPrChange>
        </w:rPr>
        <w:t xml:space="preserve"> comentó que el tópico de las provincias de la región de Ñuble, y de las comunas que integraría</w:t>
      </w:r>
      <w:ins w:id="3148" w:author="T. Molina" w:date="2017-07-13T15:06:00Z">
        <w:r w:rsidR="00C375C8">
          <w:rPr>
            <w:rFonts w:cstheme="minorHAnsi"/>
            <w:sz w:val="20"/>
            <w:szCs w:val="20"/>
          </w:rPr>
          <w:t>n</w:t>
        </w:r>
      </w:ins>
      <w:r w:rsidRPr="00B66718">
        <w:rPr>
          <w:rFonts w:cstheme="minorHAnsi"/>
          <w:sz w:val="20"/>
          <w:szCs w:val="20"/>
          <w:rPrChange w:id="3149" w:author="T. Molina" w:date="2017-07-13T14:56:00Z">
            <w:rPr>
              <w:rFonts w:ascii="Calibri" w:hAnsi="Calibri" w:cs="Calibri"/>
              <w:i/>
            </w:rPr>
          </w:rPrChange>
        </w:rPr>
        <w:t xml:space="preserve"> cada una de aquellas, fue de larga discusión. Es así como se plantearon las alternativas de </w:t>
      </w:r>
      <w:del w:id="3150" w:author="T. Molina" w:date="2017-07-13T15:06:00Z">
        <w:r w:rsidRPr="00B66718">
          <w:rPr>
            <w:rFonts w:cstheme="minorHAnsi"/>
            <w:sz w:val="20"/>
            <w:szCs w:val="20"/>
            <w:rPrChange w:id="3151" w:author="T. Molina" w:date="2017-07-13T14:56:00Z">
              <w:rPr>
                <w:rFonts w:ascii="Calibri" w:hAnsi="Calibri" w:cs="Calibri"/>
                <w:i/>
              </w:rPr>
            </w:rPrChange>
          </w:rPr>
          <w:delText>2</w:delText>
        </w:r>
      </w:del>
      <w:ins w:id="3152" w:author="T. Molina" w:date="2017-07-13T15:06:00Z">
        <w:r w:rsidR="00C375C8">
          <w:rPr>
            <w:rFonts w:cstheme="minorHAnsi"/>
            <w:sz w:val="20"/>
            <w:szCs w:val="20"/>
          </w:rPr>
          <w:t>dos</w:t>
        </w:r>
      </w:ins>
      <w:r w:rsidRPr="00B66718">
        <w:rPr>
          <w:rFonts w:cstheme="minorHAnsi"/>
          <w:sz w:val="20"/>
          <w:szCs w:val="20"/>
          <w:rPrChange w:id="3153" w:author="T. Molina" w:date="2017-07-13T14:56:00Z">
            <w:rPr>
              <w:rFonts w:ascii="Calibri" w:hAnsi="Calibri" w:cs="Calibri"/>
              <w:i/>
            </w:rPr>
          </w:rPrChange>
        </w:rPr>
        <w:t xml:space="preserve">, </w:t>
      </w:r>
      <w:ins w:id="3154" w:author="T. Molina" w:date="2017-07-13T15:06:00Z">
        <w:r w:rsidR="00C375C8">
          <w:rPr>
            <w:rFonts w:cstheme="minorHAnsi"/>
            <w:sz w:val="20"/>
            <w:szCs w:val="20"/>
          </w:rPr>
          <w:t>cuatro</w:t>
        </w:r>
      </w:ins>
      <w:del w:id="3155" w:author="T. Molina" w:date="2017-07-13T15:06:00Z">
        <w:r w:rsidRPr="00B66718">
          <w:rPr>
            <w:rFonts w:cstheme="minorHAnsi"/>
            <w:sz w:val="20"/>
            <w:szCs w:val="20"/>
            <w:rPrChange w:id="3156" w:author="T. Molina" w:date="2017-07-13T14:56:00Z">
              <w:rPr>
                <w:rFonts w:ascii="Calibri" w:hAnsi="Calibri" w:cs="Calibri"/>
                <w:i/>
              </w:rPr>
            </w:rPrChange>
          </w:rPr>
          <w:delText>4</w:delText>
        </w:r>
      </w:del>
      <w:r w:rsidRPr="00B66718">
        <w:rPr>
          <w:rFonts w:cstheme="minorHAnsi"/>
          <w:sz w:val="20"/>
          <w:szCs w:val="20"/>
          <w:rPrChange w:id="3157" w:author="T. Molina" w:date="2017-07-13T14:56:00Z">
            <w:rPr>
              <w:rFonts w:ascii="Calibri" w:hAnsi="Calibri" w:cs="Calibri"/>
              <w:i/>
            </w:rPr>
          </w:rPrChange>
        </w:rPr>
        <w:t xml:space="preserve"> y </w:t>
      </w:r>
      <w:del w:id="3158" w:author="T. Molina" w:date="2017-07-13T15:06:00Z">
        <w:r w:rsidRPr="00B66718">
          <w:rPr>
            <w:rFonts w:cstheme="minorHAnsi"/>
            <w:sz w:val="20"/>
            <w:szCs w:val="20"/>
            <w:rPrChange w:id="3159" w:author="T. Molina" w:date="2017-07-13T14:56:00Z">
              <w:rPr>
                <w:rFonts w:ascii="Calibri" w:hAnsi="Calibri" w:cs="Calibri"/>
                <w:i/>
              </w:rPr>
            </w:rPrChange>
          </w:rPr>
          <w:delText>3</w:delText>
        </w:r>
      </w:del>
      <w:ins w:id="3160" w:author="T. Molina" w:date="2017-07-13T15:06:00Z">
        <w:r w:rsidR="00C375C8">
          <w:rPr>
            <w:rFonts w:cstheme="minorHAnsi"/>
            <w:sz w:val="20"/>
            <w:szCs w:val="20"/>
          </w:rPr>
          <w:t>tres</w:t>
        </w:r>
      </w:ins>
      <w:r w:rsidRPr="00B66718">
        <w:rPr>
          <w:rFonts w:cstheme="minorHAnsi"/>
          <w:sz w:val="20"/>
          <w:szCs w:val="20"/>
          <w:rPrChange w:id="3161" w:author="T. Molina" w:date="2017-07-13T14:56:00Z">
            <w:rPr>
              <w:rFonts w:ascii="Calibri" w:hAnsi="Calibri" w:cs="Calibri"/>
              <w:i/>
            </w:rPr>
          </w:rPrChange>
        </w:rPr>
        <w:t xml:space="preserve"> provincias, posición esta última que quedó plasmada en el proyecto. Se determinó también adscribir a Quirihue a la provincia de Itata, para potenciar su desarrollo, “sacándola” del eje de la </w:t>
      </w:r>
      <w:del w:id="3162" w:author="T. Molina" w:date="2017-07-13T15:45:00Z">
        <w:r w:rsidRPr="00B66718">
          <w:rPr>
            <w:rFonts w:cstheme="minorHAnsi"/>
            <w:sz w:val="20"/>
            <w:szCs w:val="20"/>
            <w:rPrChange w:id="3163" w:author="T. Molina" w:date="2017-07-13T14:56:00Z">
              <w:rPr>
                <w:rFonts w:ascii="Calibri" w:hAnsi="Calibri" w:cs="Calibri"/>
                <w:i/>
              </w:rPr>
            </w:rPrChange>
          </w:rPr>
          <w:delText>r</w:delText>
        </w:r>
      </w:del>
      <w:ins w:id="3164" w:author="T. Molina" w:date="2017-07-13T15:45:00Z">
        <w:r w:rsidR="0095299C">
          <w:rPr>
            <w:rFonts w:cstheme="minorHAnsi"/>
            <w:sz w:val="20"/>
            <w:szCs w:val="20"/>
          </w:rPr>
          <w:t>R</w:t>
        </w:r>
      </w:ins>
      <w:r w:rsidRPr="00B66718">
        <w:rPr>
          <w:rFonts w:cstheme="minorHAnsi"/>
          <w:sz w:val="20"/>
          <w:szCs w:val="20"/>
          <w:rPrChange w:id="3165" w:author="T. Molina" w:date="2017-07-13T14:56:00Z">
            <w:rPr>
              <w:rFonts w:ascii="Calibri" w:hAnsi="Calibri" w:cs="Calibri"/>
              <w:i/>
            </w:rPr>
          </w:rPrChange>
        </w:rPr>
        <w:t xml:space="preserve">uta 5 </w:t>
      </w:r>
      <w:del w:id="3166" w:author="T. Molina" w:date="2017-07-13T15:07:00Z">
        <w:r w:rsidRPr="00B66718">
          <w:rPr>
            <w:rFonts w:cstheme="minorHAnsi"/>
            <w:sz w:val="20"/>
            <w:szCs w:val="20"/>
            <w:rPrChange w:id="3167" w:author="T. Molina" w:date="2017-07-13T14:56:00Z">
              <w:rPr>
                <w:rFonts w:ascii="Calibri" w:hAnsi="Calibri" w:cs="Calibri"/>
                <w:i/>
              </w:rPr>
            </w:rPrChange>
          </w:rPr>
          <w:delText>s</w:delText>
        </w:r>
      </w:del>
      <w:ins w:id="3168" w:author="T. Molina" w:date="2017-07-13T15:07:00Z">
        <w:r w:rsidR="00C375C8">
          <w:rPr>
            <w:rFonts w:cstheme="minorHAnsi"/>
            <w:sz w:val="20"/>
            <w:szCs w:val="20"/>
          </w:rPr>
          <w:t>S</w:t>
        </w:r>
      </w:ins>
      <w:r w:rsidRPr="00B66718">
        <w:rPr>
          <w:rFonts w:cstheme="minorHAnsi"/>
          <w:sz w:val="20"/>
          <w:szCs w:val="20"/>
          <w:rPrChange w:id="3169" w:author="T. Molina" w:date="2017-07-13T14:56:00Z">
            <w:rPr>
              <w:rFonts w:ascii="Calibri" w:hAnsi="Calibri" w:cs="Calibri"/>
              <w:i/>
            </w:rPr>
          </w:rPrChange>
        </w:rPr>
        <w:t>ur. En el fondo, se buscaba descentralizar dentro de la región, creando flujos hacia Quirihue. Se respetó, por otro lado, el territorio de planificación, que en el caso de Itata funcionaba muy bien. Acotó que el tema de la identidad de cada una de las tres provincias fue muy discutido en el Senado. En un comienzo, se pensó que la capital de la provincia de Diguillín iba a ser Chillán o Chillán Viejo; por eso la comuna de Coihueco, dada su mejor conectividad con Chillán que con San Carlos, fue adscrita a esa provincia. La decisión de que Bulnes fuera la capital de Diguillín corresponde a una fase posterior. Subrayó que la cuestión identitaria y el equilibrio demográfico fueron los factores más relevantes en la conformación de la nueva región.</w:t>
      </w:r>
    </w:p>
    <w:p w:rsidR="00000000" w:rsidRDefault="00B66718">
      <w:pPr>
        <w:spacing w:line="276" w:lineRule="auto"/>
        <w:ind w:left="284" w:firstLine="436"/>
        <w:jc w:val="both"/>
        <w:rPr>
          <w:rFonts w:cstheme="minorHAnsi"/>
          <w:sz w:val="20"/>
          <w:szCs w:val="20"/>
          <w:rPrChange w:id="3170" w:author="T. Molina" w:date="2017-07-13T14:56:00Z">
            <w:rPr>
              <w:rFonts w:ascii="Calibri" w:hAnsi="Calibri" w:cs="Calibri"/>
              <w:i/>
            </w:rPr>
          </w:rPrChange>
        </w:rPr>
        <w:pPrChange w:id="3171" w:author="T. Molina" w:date="2017-07-13T15:07:00Z">
          <w:pPr>
            <w:spacing w:line="276" w:lineRule="auto"/>
            <w:jc w:val="both"/>
          </w:pPr>
        </w:pPrChange>
      </w:pPr>
      <w:r w:rsidRPr="00B66718">
        <w:rPr>
          <w:rFonts w:cstheme="minorHAnsi"/>
          <w:sz w:val="20"/>
          <w:szCs w:val="20"/>
          <w:rPrChange w:id="3172" w:author="T. Molina" w:date="2017-07-13T14:56:00Z">
            <w:rPr>
              <w:rFonts w:ascii="Calibri" w:hAnsi="Calibri" w:cs="Calibri"/>
              <w:i/>
            </w:rPr>
          </w:rPrChange>
        </w:rPr>
        <w:t>El señor subsecretario, Ricardo Cifuentes, afirmó que en su momento la propuesta del Ejecutivo sobre la conformación de cada una de las tres provincias de la región de Ñuble fue respaldada por los municipios. De modo que la petición de los habitantes de Coihueco y de Quillón obedece a un posterior cambio de apreciación. En todo caso, la Subdere va a reestudiar esos dos casos.</w:t>
      </w:r>
    </w:p>
    <w:p w:rsidR="00000000" w:rsidRDefault="00B66718">
      <w:pPr>
        <w:spacing w:line="276" w:lineRule="auto"/>
        <w:ind w:left="284" w:firstLine="436"/>
        <w:jc w:val="both"/>
        <w:rPr>
          <w:rFonts w:cstheme="minorHAnsi"/>
          <w:sz w:val="20"/>
          <w:szCs w:val="20"/>
          <w:rPrChange w:id="3173" w:author="T. Molina" w:date="2017-07-13T14:56:00Z">
            <w:rPr>
              <w:rFonts w:ascii="Calibri" w:hAnsi="Calibri" w:cs="Calibri"/>
              <w:i/>
            </w:rPr>
          </w:rPrChange>
        </w:rPr>
        <w:pPrChange w:id="3174" w:author="T. Molina" w:date="2017-07-13T15:09:00Z">
          <w:pPr>
            <w:spacing w:line="276" w:lineRule="auto"/>
            <w:jc w:val="both"/>
          </w:pPr>
        </w:pPrChange>
      </w:pPr>
      <w:r w:rsidRPr="00B66718">
        <w:rPr>
          <w:rFonts w:cstheme="minorHAnsi"/>
          <w:sz w:val="20"/>
          <w:szCs w:val="20"/>
          <w:rPrChange w:id="3175" w:author="T. Molina" w:date="2017-07-13T14:56:00Z">
            <w:rPr>
              <w:rFonts w:ascii="Calibri" w:hAnsi="Calibri" w:cs="Calibri"/>
              <w:i/>
            </w:rPr>
          </w:rPrChange>
        </w:rPr>
        <w:t>El diputado señor Sandoval expresó sus reservas en cuanto a que la creación de la región de Ñuble vaya a solucionar los problemas sociales que enfrenta la actual provincia, como un 24% de población vulnerable. Desde el punto de vista administrativo, es complejo definir los límites comunales y provinciales. Vinculado al tópico anterior, estimó atendible la solicitud de revisar la adscripción de Coihueco y Quillón a las provincias de Diguillín e Itata, respectivamente, en atención a los argumentos esgrimidos por las autoridades de ambas comunas; pero ese tema debió haberse resuelto en el primer trámite constitucional. Lo más importante, en todo caso, es generar el desarrollo necesario para superar la pobreza, más que crear una nueva estructura político</w:t>
      </w:r>
      <w:ins w:id="3176" w:author="T. Molina" w:date="2017-07-13T15:10:00Z">
        <w:r w:rsidR="00CB1E9A">
          <w:rPr>
            <w:rFonts w:cstheme="minorHAnsi"/>
            <w:sz w:val="20"/>
            <w:szCs w:val="20"/>
          </w:rPr>
          <w:t>-</w:t>
        </w:r>
      </w:ins>
      <w:del w:id="3177" w:author="T. Molina" w:date="2017-07-13T15:10:00Z">
        <w:r w:rsidRPr="00B66718">
          <w:rPr>
            <w:rFonts w:cstheme="minorHAnsi"/>
            <w:sz w:val="20"/>
            <w:szCs w:val="20"/>
            <w:rPrChange w:id="3178" w:author="T. Molina" w:date="2017-07-13T14:56:00Z">
              <w:rPr>
                <w:rFonts w:ascii="Calibri" w:hAnsi="Calibri" w:cs="Calibri"/>
                <w:i/>
              </w:rPr>
            </w:rPrChange>
          </w:rPr>
          <w:delText xml:space="preserve"> </w:delText>
        </w:r>
      </w:del>
      <w:r w:rsidRPr="00B66718">
        <w:rPr>
          <w:rFonts w:cstheme="minorHAnsi"/>
          <w:sz w:val="20"/>
          <w:szCs w:val="20"/>
          <w:rPrChange w:id="3179" w:author="T. Molina" w:date="2017-07-13T14:56:00Z">
            <w:rPr>
              <w:rFonts w:ascii="Calibri" w:hAnsi="Calibri" w:cs="Calibri"/>
              <w:i/>
            </w:rPr>
          </w:rPrChange>
        </w:rPr>
        <w:t>administrativa.</w:t>
      </w:r>
    </w:p>
    <w:p w:rsidR="00000000" w:rsidRDefault="00B66718">
      <w:pPr>
        <w:spacing w:line="276" w:lineRule="auto"/>
        <w:ind w:left="284" w:firstLine="436"/>
        <w:jc w:val="both"/>
        <w:rPr>
          <w:rFonts w:cstheme="minorHAnsi"/>
          <w:sz w:val="20"/>
          <w:szCs w:val="20"/>
          <w:rPrChange w:id="3180" w:author="T. Molina" w:date="2017-07-13T14:56:00Z">
            <w:rPr>
              <w:rFonts w:ascii="Calibri" w:hAnsi="Calibri" w:cs="Calibri"/>
              <w:i/>
            </w:rPr>
          </w:rPrChange>
        </w:rPr>
        <w:pPrChange w:id="3181" w:author="T. Molina" w:date="2017-07-13T15:10:00Z">
          <w:pPr>
            <w:spacing w:line="276" w:lineRule="auto"/>
            <w:jc w:val="both"/>
          </w:pPr>
        </w:pPrChange>
      </w:pPr>
      <w:r w:rsidRPr="00B66718">
        <w:rPr>
          <w:rFonts w:cstheme="minorHAnsi"/>
          <w:sz w:val="20"/>
          <w:szCs w:val="20"/>
          <w:rPrChange w:id="3182" w:author="T. Molina" w:date="2017-07-13T14:56:00Z">
            <w:rPr>
              <w:rFonts w:ascii="Calibri" w:hAnsi="Calibri" w:cs="Calibri"/>
              <w:i/>
            </w:rPr>
          </w:rPrChange>
        </w:rPr>
        <w:t>A su vez, el diputado señor Jarpa dijo que Ñuble, como territorio, presenta dos características muy definidas: una alta ruralidad y una economía agropecuaria. Lamentablemente, ello ha estado asociado a altos índices de pobreza, que, no obstante, eran peores en 1990, cuando el 25% de su población vivía en la indigencia y la pobreza era mayor que en la provincia de Arauco. En su opinión, el contar con una buena estructura administrativa, presente en las 21 comunas que conforman la actual provincia, ha sido un factor muy importante para reducir la pobreza. Respecto a la comuna de Quillón, cuya pertenencia a Itata (según el proyecto) ha sido objeto de debate, destacó que se trata de una comuna con una clara vocación turística, y que históricamente ha tenido más vínculos con Bulnes y Chillán que con Quirihue. Con todo, cabe reconocer también que por su actividad económica se relaciona más con la futura provincia de Itata.</w:t>
      </w:r>
    </w:p>
    <w:p w:rsidR="00000000" w:rsidRDefault="00B66718">
      <w:pPr>
        <w:spacing w:line="276" w:lineRule="auto"/>
        <w:ind w:left="284" w:firstLine="436"/>
        <w:jc w:val="both"/>
        <w:rPr>
          <w:rFonts w:cstheme="minorHAnsi"/>
          <w:sz w:val="20"/>
          <w:szCs w:val="20"/>
          <w:rPrChange w:id="3183" w:author="T. Molina" w:date="2017-07-13T14:56:00Z">
            <w:rPr>
              <w:rFonts w:ascii="Calibri" w:hAnsi="Calibri" w:cs="Calibri"/>
              <w:i/>
            </w:rPr>
          </w:rPrChange>
        </w:rPr>
        <w:pPrChange w:id="3184" w:author="T. Molina" w:date="2017-07-13T15:13:00Z">
          <w:pPr>
            <w:spacing w:line="276" w:lineRule="auto"/>
            <w:jc w:val="both"/>
          </w:pPr>
        </w:pPrChange>
      </w:pPr>
      <w:r w:rsidRPr="00B66718">
        <w:rPr>
          <w:rFonts w:cstheme="minorHAnsi"/>
          <w:sz w:val="20"/>
          <w:szCs w:val="20"/>
          <w:rPrChange w:id="3185" w:author="T. Molina" w:date="2017-07-13T14:56:00Z">
            <w:rPr>
              <w:rFonts w:ascii="Calibri" w:hAnsi="Calibri" w:cs="Calibri"/>
              <w:i/>
            </w:rPr>
          </w:rPrChange>
        </w:rPr>
        <w:t>El diputado señor Ojeda afirmó que el tópico de la división político-administrativa es esencialmente cambiante, de acuerdo a las necesidades que se van presentando. Ello explica que hace algunos años se eliminara en la Carta Fundamental la referencia al número de regiones. Desde su perspectiva, la solicitud de las comunidades de Coihueco y Quillón es justificada y no altera sustancialmente la configuración de las provincias de Diguillín, Itata y Punilla. No hay que ser rígido en este orden de materias, concluyó.</w:t>
      </w:r>
    </w:p>
    <w:p w:rsidR="00000000" w:rsidRDefault="00B66718">
      <w:pPr>
        <w:spacing w:line="276" w:lineRule="auto"/>
        <w:ind w:left="284" w:firstLine="436"/>
        <w:jc w:val="both"/>
        <w:rPr>
          <w:rFonts w:cstheme="minorHAnsi"/>
          <w:sz w:val="20"/>
          <w:szCs w:val="20"/>
          <w:rPrChange w:id="3186" w:author="T. Molina" w:date="2017-07-13T14:56:00Z">
            <w:rPr>
              <w:rFonts w:ascii="Calibri" w:hAnsi="Calibri" w:cs="Calibri"/>
              <w:i/>
            </w:rPr>
          </w:rPrChange>
        </w:rPr>
        <w:pPrChange w:id="3187" w:author="T. Molina" w:date="2017-07-13T15:13:00Z">
          <w:pPr>
            <w:spacing w:line="276" w:lineRule="auto"/>
            <w:jc w:val="both"/>
          </w:pPr>
        </w:pPrChange>
      </w:pPr>
      <w:r w:rsidRPr="00B66718">
        <w:rPr>
          <w:rFonts w:cstheme="minorHAnsi"/>
          <w:sz w:val="20"/>
          <w:szCs w:val="20"/>
          <w:rPrChange w:id="3188" w:author="T. Molina" w:date="2017-07-13T14:56:00Z">
            <w:rPr>
              <w:rFonts w:ascii="Calibri" w:hAnsi="Calibri" w:cs="Calibri"/>
              <w:i/>
            </w:rPr>
          </w:rPrChange>
        </w:rPr>
        <w:t>A su vez, el diputado señor Aguiló puntualizó que nadie conoce mejor una región determinada que sus habitantes, y respecto a la propuesta de creación de la región de Ñuble pudo constatar en visitas a la zona que es un anhelo unánime de la población.</w:t>
      </w:r>
    </w:p>
    <w:p w:rsidR="00000000" w:rsidRDefault="00B66718">
      <w:pPr>
        <w:spacing w:line="276" w:lineRule="auto"/>
        <w:ind w:left="284" w:firstLine="436"/>
        <w:jc w:val="both"/>
        <w:rPr>
          <w:rFonts w:cstheme="minorHAnsi"/>
          <w:sz w:val="20"/>
          <w:szCs w:val="20"/>
          <w:rPrChange w:id="3189" w:author="T. Molina" w:date="2017-07-13T14:56:00Z">
            <w:rPr>
              <w:rFonts w:ascii="Calibri" w:hAnsi="Calibri" w:cs="Calibri"/>
              <w:i/>
            </w:rPr>
          </w:rPrChange>
        </w:rPr>
        <w:pPrChange w:id="3190" w:author="T. Molina" w:date="2017-07-13T15:14:00Z">
          <w:pPr>
            <w:spacing w:line="276" w:lineRule="auto"/>
            <w:jc w:val="both"/>
          </w:pPr>
        </w:pPrChange>
      </w:pPr>
      <w:r w:rsidRPr="00B66718">
        <w:rPr>
          <w:rFonts w:cstheme="minorHAnsi"/>
          <w:sz w:val="20"/>
          <w:szCs w:val="20"/>
          <w:rPrChange w:id="3191" w:author="T. Molina" w:date="2017-07-13T14:56:00Z">
            <w:rPr>
              <w:rFonts w:ascii="Calibri" w:hAnsi="Calibri" w:cs="Calibri"/>
              <w:i/>
            </w:rPr>
          </w:rPrChange>
        </w:rPr>
        <w:t>La diputada señora Carvajal sostuvo que el proyecto persigue básicamente la equidad territorial. Hay consenso transversal, tanto político como ciudadano, en la necesidad de crear la nueva región, lo que no implica forjarse ilusiones de que el mero cambio administrativo va a resolver la situación de vulnerabilidad de algunas de las comunas que integran la actual provincia de Ñuble.</w:t>
      </w:r>
    </w:p>
    <w:p w:rsidR="00000000" w:rsidRDefault="00B66718">
      <w:pPr>
        <w:spacing w:line="276" w:lineRule="auto"/>
        <w:ind w:left="284" w:firstLine="436"/>
        <w:jc w:val="both"/>
        <w:rPr>
          <w:del w:id="3192" w:author="T. Molina" w:date="2017-07-13T15:14:00Z"/>
          <w:rFonts w:cstheme="minorHAnsi"/>
          <w:sz w:val="20"/>
          <w:szCs w:val="20"/>
          <w:rPrChange w:id="3193" w:author="T. Molina" w:date="2017-07-13T14:56:00Z">
            <w:rPr>
              <w:del w:id="3194" w:author="T. Molina" w:date="2017-07-13T15:14:00Z"/>
              <w:rFonts w:ascii="Calibri" w:hAnsi="Calibri" w:cs="Calibri"/>
              <w:i/>
            </w:rPr>
          </w:rPrChange>
        </w:rPr>
        <w:pPrChange w:id="3195" w:author="T. Molina" w:date="2017-07-13T15:14:00Z">
          <w:pPr>
            <w:spacing w:line="276" w:lineRule="auto"/>
            <w:jc w:val="both"/>
          </w:pPr>
        </w:pPrChange>
      </w:pPr>
      <w:r w:rsidRPr="00B66718">
        <w:rPr>
          <w:rFonts w:cstheme="minorHAnsi"/>
          <w:sz w:val="20"/>
          <w:szCs w:val="20"/>
          <w:rPrChange w:id="3196" w:author="T. Molina" w:date="2017-07-13T14:56:00Z">
            <w:rPr>
              <w:rFonts w:ascii="Calibri" w:hAnsi="Calibri" w:cs="Calibri"/>
              <w:i/>
            </w:rPr>
          </w:rPrChange>
        </w:rPr>
        <w:t>El diputado señor Sabag explicó que el alto índice de vulnerabilidad que exhibe Ñuble obedece a un rezago histórico, vinculado a una agricultura de subsistencia, deficiente acceso a la educación y a la salud, etc. La</w:t>
      </w:r>
    </w:p>
    <w:p w:rsidR="00000000" w:rsidRDefault="00CB1E9A">
      <w:pPr>
        <w:spacing w:line="276" w:lineRule="auto"/>
        <w:ind w:left="284" w:firstLine="436"/>
        <w:jc w:val="both"/>
        <w:rPr>
          <w:rFonts w:cstheme="minorHAnsi"/>
          <w:sz w:val="20"/>
          <w:szCs w:val="20"/>
          <w:rPrChange w:id="3197" w:author="T. Molina" w:date="2017-07-13T14:56:00Z">
            <w:rPr>
              <w:rFonts w:ascii="Calibri" w:hAnsi="Calibri" w:cs="Calibri"/>
              <w:i/>
            </w:rPr>
          </w:rPrChange>
        </w:rPr>
        <w:pPrChange w:id="3198" w:author="T. Molina" w:date="2017-07-13T15:14:00Z">
          <w:pPr>
            <w:spacing w:line="276" w:lineRule="auto"/>
            <w:jc w:val="both"/>
          </w:pPr>
        </w:pPrChange>
      </w:pPr>
      <w:ins w:id="3199" w:author="T. Molina" w:date="2017-07-13T15:14:00Z">
        <w:r>
          <w:rPr>
            <w:rFonts w:cstheme="minorHAnsi"/>
            <w:sz w:val="20"/>
            <w:szCs w:val="20"/>
          </w:rPr>
          <w:t xml:space="preserve"> </w:t>
        </w:r>
      </w:ins>
      <w:r w:rsidR="00B66718" w:rsidRPr="00B66718">
        <w:rPr>
          <w:rFonts w:cstheme="minorHAnsi"/>
          <w:sz w:val="20"/>
          <w:szCs w:val="20"/>
          <w:rPrChange w:id="3200" w:author="T. Molina" w:date="2017-07-13T14:56:00Z">
            <w:rPr>
              <w:rFonts w:ascii="Calibri" w:hAnsi="Calibri" w:cs="Calibri"/>
              <w:i/>
            </w:rPr>
          </w:rPrChange>
        </w:rPr>
        <w:t>creación de la región de Ñuble brindaría las condiciones adecuadas para que se despliegue su potencial productivo y se supere el centralismo que hasta ahora ha afectado el desarrollo.</w:t>
      </w:r>
    </w:p>
    <w:p w:rsidR="00000000" w:rsidRDefault="00B66718">
      <w:pPr>
        <w:spacing w:line="276" w:lineRule="auto"/>
        <w:ind w:left="284" w:firstLine="436"/>
        <w:jc w:val="both"/>
        <w:rPr>
          <w:ins w:id="3201" w:author="T. Molina" w:date="2017-07-13T14:56:00Z"/>
          <w:rFonts w:cstheme="minorHAnsi"/>
          <w:sz w:val="20"/>
          <w:szCs w:val="20"/>
        </w:rPr>
        <w:pPrChange w:id="3202" w:author="T. Molina" w:date="2017-07-13T15:14:00Z">
          <w:pPr>
            <w:spacing w:line="276" w:lineRule="auto"/>
            <w:jc w:val="both"/>
          </w:pPr>
        </w:pPrChange>
      </w:pPr>
      <w:r w:rsidRPr="00B66718">
        <w:rPr>
          <w:rFonts w:cstheme="minorHAnsi"/>
          <w:sz w:val="20"/>
          <w:szCs w:val="20"/>
          <w:rPrChange w:id="3203" w:author="T. Molina" w:date="2017-07-13T14:56:00Z">
            <w:rPr>
              <w:rFonts w:ascii="Calibri" w:hAnsi="Calibri" w:cs="Calibri"/>
              <w:i/>
            </w:rPr>
          </w:rPrChange>
        </w:rPr>
        <w:t>En su intervención, el diputado señor Becker (</w:t>
      </w:r>
      <w:r w:rsidR="007F51DA" w:rsidRPr="00E266CE">
        <w:rPr>
          <w:rFonts w:cstheme="minorHAnsi"/>
          <w:sz w:val="20"/>
          <w:szCs w:val="20"/>
        </w:rPr>
        <w:t>presidente accidental</w:t>
      </w:r>
      <w:r w:rsidRPr="00B66718">
        <w:rPr>
          <w:rFonts w:cstheme="minorHAnsi"/>
          <w:sz w:val="20"/>
          <w:szCs w:val="20"/>
          <w:rPrChange w:id="3204" w:author="T. Molina" w:date="2017-07-13T14:56:00Z">
            <w:rPr>
              <w:rFonts w:ascii="Calibri" w:hAnsi="Calibri" w:cs="Calibri"/>
              <w:i/>
            </w:rPr>
          </w:rPrChange>
        </w:rPr>
        <w:t>) valoró el trabajo realizado por el Comité Ñuble Región, y agregó que lo ideal es que hubiera pocas regiones, pero “empoderadas”. Vinculado a lo anterior, es necesario y útil hacer un seguimiento de los resultados que se han obtenido con la creación de las regiones de Arica y Parinacota</w:t>
      </w:r>
      <w:del w:id="3205" w:author="T. Molina" w:date="2017-07-13T15:15:00Z">
        <w:r w:rsidRPr="00B66718">
          <w:rPr>
            <w:rFonts w:cstheme="minorHAnsi"/>
            <w:sz w:val="20"/>
            <w:szCs w:val="20"/>
            <w:rPrChange w:id="3206" w:author="T. Molina" w:date="2017-07-13T14:56:00Z">
              <w:rPr>
                <w:rFonts w:ascii="Calibri" w:hAnsi="Calibri" w:cs="Calibri"/>
                <w:i/>
              </w:rPr>
            </w:rPrChange>
          </w:rPr>
          <w:delText>,</w:delText>
        </w:r>
      </w:del>
      <w:r w:rsidRPr="00B66718">
        <w:rPr>
          <w:rFonts w:cstheme="minorHAnsi"/>
          <w:sz w:val="20"/>
          <w:szCs w:val="20"/>
          <w:rPrChange w:id="3207" w:author="T. Molina" w:date="2017-07-13T14:56:00Z">
            <w:rPr>
              <w:rFonts w:ascii="Calibri" w:hAnsi="Calibri" w:cs="Calibri"/>
              <w:i/>
            </w:rPr>
          </w:rPrChange>
        </w:rPr>
        <w:t xml:space="preserve"> y de Los Ríos. Acotó que es discutible la configuración de la región de Ñuble con </w:t>
      </w:r>
      <w:del w:id="3208" w:author="T. Molina" w:date="2017-07-13T15:15:00Z">
        <w:r w:rsidRPr="00B66718">
          <w:rPr>
            <w:rFonts w:cstheme="minorHAnsi"/>
            <w:sz w:val="20"/>
            <w:szCs w:val="20"/>
            <w:rPrChange w:id="3209" w:author="T. Molina" w:date="2017-07-13T14:56:00Z">
              <w:rPr>
                <w:rFonts w:ascii="Calibri" w:hAnsi="Calibri" w:cs="Calibri"/>
                <w:i/>
              </w:rPr>
            </w:rPrChange>
          </w:rPr>
          <w:delText>3</w:delText>
        </w:r>
      </w:del>
      <w:ins w:id="3210" w:author="T. Molina" w:date="2017-07-13T15:15:00Z">
        <w:r w:rsidR="007F51DA">
          <w:rPr>
            <w:rFonts w:cstheme="minorHAnsi"/>
            <w:sz w:val="20"/>
            <w:szCs w:val="20"/>
          </w:rPr>
          <w:t>tres</w:t>
        </w:r>
      </w:ins>
      <w:r w:rsidRPr="00B66718">
        <w:rPr>
          <w:rFonts w:cstheme="minorHAnsi"/>
          <w:sz w:val="20"/>
          <w:szCs w:val="20"/>
          <w:rPrChange w:id="3211" w:author="T. Molina" w:date="2017-07-13T14:56:00Z">
            <w:rPr>
              <w:rFonts w:ascii="Calibri" w:hAnsi="Calibri" w:cs="Calibri"/>
              <w:i/>
            </w:rPr>
          </w:rPrChange>
        </w:rPr>
        <w:t xml:space="preserve"> provincias; tal vez </w:t>
      </w:r>
      <w:del w:id="3212" w:author="T. Molina" w:date="2017-07-13T15:15:00Z">
        <w:r w:rsidRPr="00B66718">
          <w:rPr>
            <w:rFonts w:cstheme="minorHAnsi"/>
            <w:sz w:val="20"/>
            <w:szCs w:val="20"/>
            <w:rPrChange w:id="3213" w:author="T. Molina" w:date="2017-07-13T14:56:00Z">
              <w:rPr>
                <w:rFonts w:ascii="Calibri" w:hAnsi="Calibri" w:cs="Calibri"/>
                <w:i/>
              </w:rPr>
            </w:rPrChange>
          </w:rPr>
          <w:delText>2</w:delText>
        </w:r>
      </w:del>
      <w:ins w:id="3214" w:author="T. Molina" w:date="2017-07-13T15:15:00Z">
        <w:r w:rsidR="007F51DA">
          <w:rPr>
            <w:rFonts w:cstheme="minorHAnsi"/>
            <w:sz w:val="20"/>
            <w:szCs w:val="20"/>
          </w:rPr>
          <w:t>dos</w:t>
        </w:r>
      </w:ins>
      <w:r w:rsidRPr="00B66718">
        <w:rPr>
          <w:rFonts w:cstheme="minorHAnsi"/>
          <w:sz w:val="20"/>
          <w:szCs w:val="20"/>
          <w:rPrChange w:id="3215" w:author="T. Molina" w:date="2017-07-13T14:56:00Z">
            <w:rPr>
              <w:rFonts w:ascii="Calibri" w:hAnsi="Calibri" w:cs="Calibri"/>
              <w:i/>
            </w:rPr>
          </w:rPrChange>
        </w:rPr>
        <w:t xml:space="preserve"> habría sido suficiente. Coincidió, eso sí, en que es razonable, por los argumentos esgrimidos, revisar la situación de las comunas de Coihueco y Quillón. Hechos estos alcances, no cabe sino apoyar el proyecto, dado el alto grado de adhesión ciudadana que suscita.</w:t>
      </w:r>
      <w:del w:id="3216" w:author="T. Molina" w:date="2017-07-13T14:56:00Z">
        <w:r w:rsidRPr="00B66718">
          <w:rPr>
            <w:rFonts w:cstheme="minorHAnsi"/>
            <w:sz w:val="20"/>
            <w:szCs w:val="20"/>
            <w:rPrChange w:id="3217" w:author="T. Molina" w:date="2017-07-13T14:56:00Z">
              <w:rPr/>
            </w:rPrChange>
          </w:rPr>
          <w:delText>”</w:delText>
        </w:r>
      </w:del>
    </w:p>
    <w:p w:rsidR="00000000" w:rsidRDefault="00BF0871">
      <w:pPr>
        <w:spacing w:line="276" w:lineRule="auto"/>
        <w:ind w:left="284"/>
        <w:jc w:val="both"/>
        <w:rPr>
          <w:rFonts w:cstheme="minorHAnsi"/>
          <w:sz w:val="20"/>
          <w:szCs w:val="20"/>
          <w:rPrChange w:id="3218" w:author="T. Molina" w:date="2017-07-13T14:56:00Z">
            <w:rPr/>
          </w:rPrChange>
        </w:rPr>
        <w:pPrChange w:id="3219" w:author="T. Molina" w:date="2017-07-13T14:56:00Z">
          <w:pPr>
            <w:spacing w:line="276" w:lineRule="auto"/>
            <w:jc w:val="both"/>
          </w:pPr>
        </w:pPrChange>
      </w:pPr>
    </w:p>
    <w:p w:rsidR="00BB3D51" w:rsidRDefault="00BB3D51" w:rsidP="00750B91">
      <w:pPr>
        <w:spacing w:line="276" w:lineRule="auto"/>
        <w:jc w:val="both"/>
        <w:rPr>
          <w:ins w:id="3220" w:author="T. Molina" w:date="2017-07-13T15:16:00Z"/>
        </w:rPr>
      </w:pPr>
      <w:r w:rsidRPr="00A47D79">
        <w:t>Después de escuchado</w:t>
      </w:r>
      <w:ins w:id="3221" w:author="T. Molina" w:date="2017-07-13T15:16:00Z">
        <w:r w:rsidR="007F51DA">
          <w:t>s</w:t>
        </w:r>
      </w:ins>
      <w:r w:rsidRPr="00A47D79">
        <w:t xml:space="preserve"> los planteamientos de los y las intervinientes, la Comisión acordó </w:t>
      </w:r>
      <w:r w:rsidRPr="00E266CE">
        <w:rPr>
          <w:rFonts w:cstheme="minorHAnsi"/>
        </w:rPr>
        <w:t>“</w:t>
      </w:r>
      <w:ins w:id="3222" w:author="T. Molina" w:date="2017-07-13T15:16:00Z">
        <w:r w:rsidR="007F51DA">
          <w:rPr>
            <w:rFonts w:cstheme="minorHAnsi"/>
          </w:rPr>
          <w:t>v</w:t>
        </w:r>
      </w:ins>
      <w:del w:id="3223" w:author="T. Molina" w:date="2017-07-13T15:16:00Z">
        <w:r w:rsidR="00B66718" w:rsidRPr="00B66718">
          <w:rPr>
            <w:rFonts w:cstheme="minorHAnsi"/>
            <w:rPrChange w:id="3224" w:author="T. Molina" w:date="2017-07-13T15:16:00Z">
              <w:rPr>
                <w:rFonts w:ascii="Calibri" w:hAnsi="Calibri" w:cs="Calibri"/>
                <w:i/>
              </w:rPr>
            </w:rPrChange>
          </w:rPr>
          <w:delText>V</w:delText>
        </w:r>
      </w:del>
      <w:r w:rsidR="00B66718" w:rsidRPr="00B66718">
        <w:rPr>
          <w:rFonts w:cstheme="minorHAnsi"/>
          <w:rPrChange w:id="3225" w:author="T. Molina" w:date="2017-07-13T15:16:00Z">
            <w:rPr>
              <w:rFonts w:ascii="Calibri" w:hAnsi="Calibri" w:cs="Calibri"/>
              <w:i/>
            </w:rPr>
          </w:rPrChange>
        </w:rPr>
        <w:t>otar en general el proyecto de ley</w:t>
      </w:r>
      <w:r w:rsidRPr="00E266CE">
        <w:rPr>
          <w:rFonts w:cstheme="minorHAnsi"/>
        </w:rPr>
        <w:t>”.</w:t>
      </w:r>
      <w:r>
        <w:t xml:space="preserve"> El proyecto de ley </w:t>
      </w:r>
      <w:r w:rsidRPr="00BB3D51">
        <w:t>fue aprobado por la unanimidad de los diputados presentes. Participaron en la votación la diputada señora Loreto Carvajal y los diputados señores Sergio Aguiló, Germán Becker, Bernardo Berger, Vlado Mirosevic, Celso Morales, Sergio Ojeda, Jorge Sabag y David Sandoval.</w:t>
      </w:r>
    </w:p>
    <w:p w:rsidR="007F51DA" w:rsidRDefault="007F51DA" w:rsidP="00750B91">
      <w:pPr>
        <w:spacing w:line="276" w:lineRule="auto"/>
        <w:jc w:val="both"/>
      </w:pPr>
    </w:p>
    <w:p w:rsidR="00BB3D51" w:rsidRDefault="00BB3D51" w:rsidP="00BB3D51">
      <w:pPr>
        <w:pStyle w:val="Ttulo3"/>
      </w:pPr>
      <w:r>
        <w:t>TERCERA SESIÓN COMISIÓN DE GOBIERNO INTERIOR</w:t>
      </w:r>
    </w:p>
    <w:p w:rsidR="0075785A" w:rsidRDefault="00BB3D51" w:rsidP="0075785A">
      <w:pPr>
        <w:spacing w:line="276" w:lineRule="auto"/>
        <w:jc w:val="both"/>
      </w:pPr>
      <w:r>
        <w:t xml:space="preserve">La </w:t>
      </w:r>
      <w:r w:rsidRPr="00BB3D51">
        <w:t xml:space="preserve">Sesión 139ª, ordinaria, </w:t>
      </w:r>
      <w:r>
        <w:t xml:space="preserve">fue </w:t>
      </w:r>
      <w:r w:rsidRPr="00BB3D51">
        <w:t>celebrada e</w:t>
      </w:r>
      <w:r>
        <w:t>l</w:t>
      </w:r>
      <w:r w:rsidRPr="00BB3D51">
        <w:t xml:space="preserve"> martes 7 de marzo de 2017</w:t>
      </w:r>
      <w:r>
        <w:t xml:space="preserve">. Fue presidida por la </w:t>
      </w:r>
      <w:r w:rsidRPr="00BB3D51">
        <w:t xml:space="preserve">diputada </w:t>
      </w:r>
      <w:r>
        <w:t xml:space="preserve">señora Daniella </w:t>
      </w:r>
      <w:r w:rsidRPr="00BB3D51">
        <w:t>Cicardini.</w:t>
      </w:r>
      <w:r>
        <w:t xml:space="preserve"> Participaron los diputados </w:t>
      </w:r>
      <w:r w:rsidR="0075785A">
        <w:t xml:space="preserve">señores Sergio </w:t>
      </w:r>
      <w:r w:rsidR="0075785A" w:rsidRPr="00302B89">
        <w:t>Aguiló</w:t>
      </w:r>
      <w:ins w:id="3226" w:author="T. Molina" w:date="2017-07-13T15:16:00Z">
        <w:r w:rsidR="007F51DA">
          <w:t>,</w:t>
        </w:r>
      </w:ins>
      <w:del w:id="3227" w:author="T. Molina" w:date="2017-07-13T15:16:00Z">
        <w:r w:rsidR="0075785A" w:rsidRPr="00302B89" w:rsidDel="007F51DA">
          <w:delText>;</w:delText>
        </w:r>
      </w:del>
      <w:r w:rsidR="0075785A" w:rsidRPr="00302B89">
        <w:t xml:space="preserve"> </w:t>
      </w:r>
      <w:r w:rsidR="0075785A">
        <w:t xml:space="preserve">Bernardo </w:t>
      </w:r>
      <w:r w:rsidR="0075785A" w:rsidRPr="00302B89">
        <w:t>Berger</w:t>
      </w:r>
      <w:ins w:id="3228" w:author="T. Molina" w:date="2017-07-13T15:16:00Z">
        <w:r w:rsidR="007F51DA">
          <w:t>,</w:t>
        </w:r>
      </w:ins>
      <w:del w:id="3229" w:author="T. Molina" w:date="2017-07-13T15:16:00Z">
        <w:r w:rsidR="0075785A" w:rsidRPr="00302B89" w:rsidDel="007F51DA">
          <w:delText>;</w:delText>
        </w:r>
      </w:del>
      <w:r w:rsidR="0075785A" w:rsidRPr="00302B89">
        <w:t xml:space="preserve"> </w:t>
      </w:r>
      <w:r w:rsidR="0075785A">
        <w:t xml:space="preserve">Marcelo </w:t>
      </w:r>
      <w:r w:rsidR="0075785A" w:rsidRPr="00302B89">
        <w:t>Chávez</w:t>
      </w:r>
      <w:ins w:id="3230" w:author="T. Molina" w:date="2017-07-13T15:16:00Z">
        <w:r w:rsidR="007F51DA">
          <w:t>,</w:t>
        </w:r>
      </w:ins>
      <w:del w:id="3231" w:author="T. Molina" w:date="2017-07-13T15:16:00Z">
        <w:r w:rsidR="0075785A" w:rsidRPr="00302B89" w:rsidDel="007F51DA">
          <w:delText>;</w:delText>
        </w:r>
      </w:del>
      <w:r w:rsidR="0075785A" w:rsidRPr="00302B89">
        <w:t xml:space="preserve"> </w:t>
      </w:r>
      <w:r w:rsidR="0075785A">
        <w:t>Ramón Farías</w:t>
      </w:r>
      <w:ins w:id="3232" w:author="T. Molina" w:date="2017-07-13T15:16:00Z">
        <w:r w:rsidR="007F51DA">
          <w:t>,</w:t>
        </w:r>
      </w:ins>
      <w:del w:id="3233" w:author="T. Molina" w:date="2017-07-13T15:16:00Z">
        <w:r w:rsidR="0075785A" w:rsidDel="007F51DA">
          <w:delText>;</w:delText>
        </w:r>
      </w:del>
      <w:r w:rsidR="0075785A">
        <w:t xml:space="preserve"> Carlos Jarpa</w:t>
      </w:r>
      <w:ins w:id="3234" w:author="T. Molina" w:date="2017-07-13T15:16:00Z">
        <w:r w:rsidR="007F51DA">
          <w:t>,</w:t>
        </w:r>
      </w:ins>
      <w:del w:id="3235" w:author="T. Molina" w:date="2017-07-13T15:16:00Z">
        <w:r w:rsidR="0075785A" w:rsidDel="007F51DA">
          <w:delText>;</w:delText>
        </w:r>
      </w:del>
      <w:r w:rsidR="0075785A">
        <w:t xml:space="preserve"> Vlado </w:t>
      </w:r>
      <w:r w:rsidR="0075785A" w:rsidRPr="00302B89">
        <w:t>Mirosevic</w:t>
      </w:r>
      <w:ins w:id="3236" w:author="T. Molina" w:date="2017-07-13T15:16:00Z">
        <w:r w:rsidR="007F51DA">
          <w:t>,</w:t>
        </w:r>
      </w:ins>
      <w:del w:id="3237" w:author="T. Molina" w:date="2017-07-13T15:16:00Z">
        <w:r w:rsidR="0075785A" w:rsidRPr="00302B89" w:rsidDel="007F51DA">
          <w:delText>;</w:delText>
        </w:r>
      </w:del>
      <w:r w:rsidR="0075785A" w:rsidRPr="00302B89">
        <w:t xml:space="preserve"> </w:t>
      </w:r>
      <w:r w:rsidR="0075785A">
        <w:t xml:space="preserve">Celso </w:t>
      </w:r>
      <w:r w:rsidR="0075785A" w:rsidRPr="00302B89">
        <w:t>Morales</w:t>
      </w:r>
      <w:ins w:id="3238" w:author="T. Molina" w:date="2017-07-13T15:16:00Z">
        <w:r w:rsidR="007F51DA">
          <w:t>,</w:t>
        </w:r>
      </w:ins>
      <w:del w:id="3239" w:author="T. Molina" w:date="2017-07-13T15:16:00Z">
        <w:r w:rsidR="0075785A" w:rsidRPr="00302B89" w:rsidDel="007F51DA">
          <w:delText>;</w:delText>
        </w:r>
      </w:del>
      <w:r w:rsidR="0075785A" w:rsidRPr="00302B89">
        <w:t xml:space="preserve"> </w:t>
      </w:r>
      <w:r w:rsidR="0075785A">
        <w:t xml:space="preserve">Sergio </w:t>
      </w:r>
      <w:r w:rsidR="0075785A" w:rsidRPr="00302B89">
        <w:t>Ojeda</w:t>
      </w:r>
      <w:ins w:id="3240" w:author="T. Molina" w:date="2017-07-13T15:16:00Z">
        <w:r w:rsidR="007F51DA">
          <w:t>,</w:t>
        </w:r>
      </w:ins>
      <w:del w:id="3241" w:author="T. Molina" w:date="2017-07-13T15:16:00Z">
        <w:r w:rsidR="0075785A" w:rsidDel="007F51DA">
          <w:delText>;</w:delText>
        </w:r>
      </w:del>
      <w:r w:rsidR="0075785A">
        <w:t xml:space="preserve"> Jorge Sabag y</w:t>
      </w:r>
      <w:r w:rsidR="0075785A" w:rsidRPr="00302B89">
        <w:t xml:space="preserve"> </w:t>
      </w:r>
      <w:r w:rsidR="0075785A">
        <w:t xml:space="preserve">David </w:t>
      </w:r>
      <w:r w:rsidR="0075785A" w:rsidRPr="00302B89">
        <w:t>Sandoval</w:t>
      </w:r>
      <w:r w:rsidR="0075785A">
        <w:t>.</w:t>
      </w:r>
    </w:p>
    <w:p w:rsidR="00000000" w:rsidRDefault="0075785A">
      <w:pPr>
        <w:spacing w:line="276" w:lineRule="auto"/>
        <w:ind w:firstLine="720"/>
        <w:jc w:val="both"/>
        <w:pPrChange w:id="3242" w:author="T. Molina" w:date="2017-07-13T15:16:00Z">
          <w:pPr>
            <w:spacing w:line="276" w:lineRule="auto"/>
            <w:jc w:val="both"/>
          </w:pPr>
        </w:pPrChange>
      </w:pPr>
      <w:r>
        <w:t>Como invitados concurrieron</w:t>
      </w:r>
      <w:ins w:id="3243" w:author="T. Molina" w:date="2017-07-20T19:01:00Z">
        <w:r w:rsidR="009800C7">
          <w:t>, de</w:t>
        </w:r>
      </w:ins>
      <w:r w:rsidRPr="0075785A">
        <w:t xml:space="preserve"> la Subsecretaría de Desarrollo Regional y Administrativo, la </w:t>
      </w:r>
      <w:del w:id="3244" w:author="T. Molina" w:date="2017-07-13T15:20:00Z">
        <w:r w:rsidRPr="0075785A" w:rsidDel="006539F4">
          <w:delText>J</w:delText>
        </w:r>
      </w:del>
      <w:ins w:id="3245" w:author="T. Molina" w:date="2017-07-13T15:20:00Z">
        <w:r w:rsidR="006539F4">
          <w:t>j</w:t>
        </w:r>
      </w:ins>
      <w:r w:rsidRPr="0075785A">
        <w:t>efa de la División de Políticas y Estudios, señora Viviana Betancourt, y la profesional del Departamento de Estudios y Evaluación de la División de Políticas y Estudios</w:t>
      </w:r>
      <w:del w:id="3246" w:author="T. Molina" w:date="2017-07-20T14:47:00Z">
        <w:r w:rsidRPr="0075785A" w:rsidDel="00F5046E">
          <w:delText>,</w:delText>
        </w:r>
      </w:del>
      <w:r w:rsidRPr="0075785A">
        <w:t xml:space="preserve"> señora María Constanza Viejo.</w:t>
      </w:r>
    </w:p>
    <w:p w:rsidR="00000000" w:rsidRDefault="00111C46">
      <w:pPr>
        <w:spacing w:line="276" w:lineRule="auto"/>
        <w:ind w:firstLine="720"/>
        <w:jc w:val="both"/>
        <w:rPr>
          <w:ins w:id="3247" w:author="T. Molina" w:date="2017-07-13T15:20:00Z"/>
        </w:rPr>
        <w:pPrChange w:id="3248" w:author="T. Molina" w:date="2017-07-13T15:20:00Z">
          <w:pPr>
            <w:spacing w:line="276" w:lineRule="auto"/>
            <w:jc w:val="both"/>
          </w:pPr>
        </w:pPrChange>
      </w:pPr>
      <w:r w:rsidRPr="00A47D79">
        <w:t>Las exposiciones realizadas y el debate suscitado</w:t>
      </w:r>
      <w:r>
        <w:t xml:space="preserve"> en la tercera sesión</w:t>
      </w:r>
      <w:del w:id="3249" w:author="T. Molina" w:date="2017-07-13T15:20:00Z">
        <w:r w:rsidRPr="00A47D79" w:rsidDel="006539F4">
          <w:delText>,</w:delText>
        </w:r>
      </w:del>
      <w:r w:rsidRPr="00A47D79">
        <w:t xml:space="preserve"> qued</w:t>
      </w:r>
      <w:del w:id="3250" w:author="T. Molina" w:date="2017-07-13T15:20:00Z">
        <w:r w:rsidDel="006539F4">
          <w:delText>ó</w:delText>
        </w:r>
      </w:del>
      <w:ins w:id="3251" w:author="T. Molina" w:date="2017-07-13T15:20:00Z">
        <w:r w:rsidR="006539F4">
          <w:t>aron</w:t>
        </w:r>
      </w:ins>
      <w:r>
        <w:t xml:space="preserve"> registrado</w:t>
      </w:r>
      <w:ins w:id="3252" w:author="T. Molina" w:date="2017-07-13T15:20:00Z">
        <w:r w:rsidR="006539F4">
          <w:t>s</w:t>
        </w:r>
      </w:ins>
      <w:r>
        <w:t xml:space="preserve"> en Acta de la Sesión, la cual se transcribe a continuación:</w:t>
      </w:r>
    </w:p>
    <w:p w:rsidR="00000000" w:rsidRDefault="00BF0871">
      <w:pPr>
        <w:spacing w:line="276" w:lineRule="auto"/>
        <w:ind w:firstLine="720"/>
        <w:jc w:val="both"/>
        <w:pPrChange w:id="3253" w:author="T. Molina" w:date="2017-07-13T15:20:00Z">
          <w:pPr>
            <w:spacing w:line="276" w:lineRule="auto"/>
            <w:jc w:val="both"/>
          </w:pPr>
        </w:pPrChange>
      </w:pPr>
    </w:p>
    <w:p w:rsidR="00000000" w:rsidRDefault="00B66718">
      <w:pPr>
        <w:spacing w:line="276" w:lineRule="auto"/>
        <w:ind w:left="284"/>
        <w:jc w:val="both"/>
        <w:rPr>
          <w:rFonts w:cstheme="minorHAnsi"/>
          <w:sz w:val="20"/>
          <w:szCs w:val="20"/>
          <w:rPrChange w:id="3254" w:author="T. Molina" w:date="2017-07-13T15:20:00Z">
            <w:rPr>
              <w:rFonts w:ascii="Calibri" w:hAnsi="Calibri" w:cs="Calibri"/>
              <w:i/>
            </w:rPr>
          </w:rPrChange>
        </w:rPr>
        <w:pPrChange w:id="3255" w:author="T. Molina" w:date="2017-07-13T15:27:00Z">
          <w:pPr>
            <w:spacing w:line="276" w:lineRule="auto"/>
            <w:jc w:val="both"/>
          </w:pPr>
        </w:pPrChange>
      </w:pPr>
      <w:del w:id="3256" w:author="T. Molina" w:date="2017-07-13T15:20:00Z">
        <w:r w:rsidRPr="00B66718">
          <w:rPr>
            <w:rFonts w:cstheme="minorHAnsi"/>
            <w:sz w:val="20"/>
            <w:szCs w:val="20"/>
            <w:rPrChange w:id="3257" w:author="T. Molina" w:date="2017-07-13T15:20:00Z">
              <w:rPr/>
            </w:rPrChange>
          </w:rPr>
          <w:delText>“</w:delText>
        </w:r>
      </w:del>
      <w:r w:rsidRPr="00B66718">
        <w:rPr>
          <w:rFonts w:cstheme="minorHAnsi"/>
          <w:sz w:val="20"/>
          <w:szCs w:val="20"/>
          <w:rPrChange w:id="3258" w:author="T. Molina" w:date="2017-07-13T15:20:00Z">
            <w:rPr>
              <w:rFonts w:ascii="Calibri" w:hAnsi="Calibri" w:cs="Calibri"/>
              <w:i/>
            </w:rPr>
          </w:rPrChange>
        </w:rPr>
        <w:t xml:space="preserve">La </w:t>
      </w:r>
      <w:ins w:id="3259" w:author="T. Molina" w:date="2017-07-13T15:20:00Z">
        <w:r w:rsidR="006539F4">
          <w:rPr>
            <w:rFonts w:cstheme="minorHAnsi"/>
            <w:sz w:val="20"/>
            <w:szCs w:val="20"/>
          </w:rPr>
          <w:t>j</w:t>
        </w:r>
      </w:ins>
      <w:del w:id="3260" w:author="T. Molina" w:date="2017-07-13T15:20:00Z">
        <w:r w:rsidRPr="00B66718">
          <w:rPr>
            <w:rFonts w:cstheme="minorHAnsi"/>
            <w:sz w:val="20"/>
            <w:szCs w:val="20"/>
            <w:rPrChange w:id="3261" w:author="T. Molina" w:date="2017-07-13T15:20:00Z">
              <w:rPr>
                <w:rFonts w:ascii="Calibri" w:hAnsi="Calibri" w:cs="Calibri"/>
                <w:i/>
              </w:rPr>
            </w:rPrChange>
          </w:rPr>
          <w:delText>J</w:delText>
        </w:r>
      </w:del>
      <w:r w:rsidRPr="00B66718">
        <w:rPr>
          <w:rFonts w:cstheme="minorHAnsi"/>
          <w:sz w:val="20"/>
          <w:szCs w:val="20"/>
          <w:rPrChange w:id="3262" w:author="T. Molina" w:date="2017-07-13T15:20:00Z">
            <w:rPr>
              <w:rFonts w:ascii="Calibri" w:hAnsi="Calibri" w:cs="Calibri"/>
              <w:i/>
            </w:rPr>
          </w:rPrChange>
        </w:rPr>
        <w:t>efa de la División Políticas y Estudios, señora Viviana Betancourt</w:t>
      </w:r>
      <w:ins w:id="3263" w:author="T. Molina" w:date="2017-07-13T15:20:00Z">
        <w:r w:rsidR="006539F4">
          <w:rPr>
            <w:rFonts w:cstheme="minorHAnsi"/>
            <w:sz w:val="20"/>
            <w:szCs w:val="20"/>
          </w:rPr>
          <w:t>,</w:t>
        </w:r>
      </w:ins>
      <w:r w:rsidRPr="00B66718">
        <w:rPr>
          <w:rFonts w:cstheme="minorHAnsi"/>
          <w:sz w:val="20"/>
          <w:szCs w:val="20"/>
          <w:rPrChange w:id="3264" w:author="T. Molina" w:date="2017-07-13T15:20:00Z">
            <w:rPr>
              <w:rFonts w:ascii="Calibri" w:hAnsi="Calibri" w:cs="Calibri"/>
              <w:i/>
            </w:rPr>
          </w:rPrChange>
        </w:rPr>
        <w:t xml:space="preserve"> destacó que ya durante la discusión del proyecto en la Comisión de Gobierno, Descentralización y Regionalización del Senado</w:t>
      </w:r>
      <w:del w:id="3265" w:author="T. Molina" w:date="2017-07-13T15:20:00Z">
        <w:r w:rsidRPr="00B66718">
          <w:rPr>
            <w:rFonts w:cstheme="minorHAnsi"/>
            <w:sz w:val="20"/>
            <w:szCs w:val="20"/>
            <w:rPrChange w:id="3266" w:author="T. Molina" w:date="2017-07-13T15:20:00Z">
              <w:rPr>
                <w:rFonts w:ascii="Calibri" w:hAnsi="Calibri" w:cs="Calibri"/>
                <w:i/>
              </w:rPr>
            </w:rPrChange>
          </w:rPr>
          <w:delText>,</w:delText>
        </w:r>
      </w:del>
      <w:r w:rsidRPr="00B66718">
        <w:rPr>
          <w:rFonts w:cstheme="minorHAnsi"/>
          <w:sz w:val="20"/>
          <w:szCs w:val="20"/>
          <w:rPrChange w:id="3267" w:author="T. Molina" w:date="2017-07-13T15:20:00Z">
            <w:rPr>
              <w:rFonts w:ascii="Calibri" w:hAnsi="Calibri" w:cs="Calibri"/>
              <w:i/>
            </w:rPr>
          </w:rPrChange>
        </w:rPr>
        <w:t xml:space="preserve"> se planteó, por parte de los alcaldes de Coihueco y Quillón, la posibilidad de que sus comunas, adscritas según el proyecto a las provincias de Diguillín e Itata, fueran anexadas a las provincias de Punilla y Diguillín, respectivamente. En esa ocasión, el señor </w:t>
      </w:r>
      <w:del w:id="3268" w:author="T. Molina" w:date="2017-07-13T15:21:00Z">
        <w:r w:rsidRPr="00B66718">
          <w:rPr>
            <w:rFonts w:cstheme="minorHAnsi"/>
            <w:sz w:val="20"/>
            <w:szCs w:val="20"/>
            <w:rPrChange w:id="3269" w:author="T. Molina" w:date="2017-07-13T15:20:00Z">
              <w:rPr>
                <w:rFonts w:ascii="Calibri" w:hAnsi="Calibri" w:cs="Calibri"/>
                <w:i/>
              </w:rPr>
            </w:rPrChange>
          </w:rPr>
          <w:delText>S</w:delText>
        </w:r>
      </w:del>
      <w:ins w:id="3270" w:author="T. Molina" w:date="2017-07-13T15:21:00Z">
        <w:r w:rsidR="006539F4">
          <w:rPr>
            <w:rFonts w:cstheme="minorHAnsi"/>
            <w:sz w:val="20"/>
            <w:szCs w:val="20"/>
          </w:rPr>
          <w:t>s</w:t>
        </w:r>
      </w:ins>
      <w:r w:rsidRPr="00B66718">
        <w:rPr>
          <w:rFonts w:cstheme="minorHAnsi"/>
          <w:sz w:val="20"/>
          <w:szCs w:val="20"/>
          <w:rPrChange w:id="3271" w:author="T. Molina" w:date="2017-07-13T15:20:00Z">
            <w:rPr>
              <w:rFonts w:ascii="Calibri" w:hAnsi="Calibri" w:cs="Calibri"/>
              <w:i/>
            </w:rPr>
          </w:rPrChange>
        </w:rPr>
        <w:t>ubsecretario subrayó que se han hecho varios estudios acerca de los factores que determinan, posibilitan o hacen recomendable una mejor organización administrativa, en términos de qué comunas han de pertenecer a determinadas provincias y cuántas provincias debería haber. También hizo ver que hubo procesos participativos en la materia y que el Ejecutivo había llegado a ciertas conclusiones, plasmadas en el texto del proyecto, con las correspondientes divisiones político-administrativas. Hay, pues, argumentos técnicos que avalan las decisiones que se adoptaron. Respecto al tema específico de la pertenencia de algunas comunas a ciertas provincias, la resolución adoptada por el Ejecutivo tiene que ver con factores de localización, distancia y, fundamentalmente, de identidad.</w:t>
      </w:r>
    </w:p>
    <w:p w:rsidR="00000000" w:rsidRDefault="00B66718">
      <w:pPr>
        <w:spacing w:line="276" w:lineRule="auto"/>
        <w:ind w:left="284" w:firstLine="283"/>
        <w:jc w:val="both"/>
        <w:rPr>
          <w:rFonts w:cstheme="minorHAnsi"/>
          <w:sz w:val="20"/>
          <w:szCs w:val="20"/>
          <w:rPrChange w:id="3272" w:author="T. Molina" w:date="2017-07-13T15:20:00Z">
            <w:rPr>
              <w:rFonts w:ascii="Calibri" w:hAnsi="Calibri" w:cs="Calibri"/>
              <w:i/>
            </w:rPr>
          </w:rPrChange>
        </w:rPr>
        <w:pPrChange w:id="3273" w:author="T. Molina" w:date="2017-07-13T15:27:00Z">
          <w:pPr>
            <w:spacing w:line="276" w:lineRule="auto"/>
            <w:jc w:val="both"/>
          </w:pPr>
        </w:pPrChange>
      </w:pPr>
      <w:r w:rsidRPr="00B66718">
        <w:rPr>
          <w:rFonts w:cstheme="minorHAnsi"/>
          <w:sz w:val="20"/>
          <w:szCs w:val="20"/>
          <w:rPrChange w:id="3274" w:author="T. Molina" w:date="2017-07-13T15:20:00Z">
            <w:rPr>
              <w:rFonts w:ascii="Calibri" w:hAnsi="Calibri" w:cs="Calibri"/>
              <w:i/>
            </w:rPr>
          </w:rPrChange>
        </w:rPr>
        <w:t xml:space="preserve">Agregó que actualmente, en el segundo trámite que cumple la iniciativa legal impulsada por el </w:t>
      </w:r>
      <w:del w:id="3275" w:author="T. Molina" w:date="2017-07-13T15:25:00Z">
        <w:r w:rsidRPr="00B66718">
          <w:rPr>
            <w:rFonts w:cstheme="minorHAnsi"/>
            <w:sz w:val="20"/>
            <w:szCs w:val="20"/>
            <w:rPrChange w:id="3276" w:author="T. Molina" w:date="2017-07-13T15:20:00Z">
              <w:rPr>
                <w:rFonts w:ascii="Calibri" w:hAnsi="Calibri" w:cs="Calibri"/>
                <w:i/>
              </w:rPr>
            </w:rPrChange>
          </w:rPr>
          <w:delText>g</w:delText>
        </w:r>
      </w:del>
      <w:ins w:id="3277" w:author="T. Molina" w:date="2017-07-13T15:25:00Z">
        <w:r w:rsidR="002A7032">
          <w:rPr>
            <w:rFonts w:cstheme="minorHAnsi"/>
            <w:sz w:val="20"/>
            <w:szCs w:val="20"/>
          </w:rPr>
          <w:t>G</w:t>
        </w:r>
      </w:ins>
      <w:r w:rsidRPr="00B66718">
        <w:rPr>
          <w:rFonts w:cstheme="minorHAnsi"/>
          <w:sz w:val="20"/>
          <w:szCs w:val="20"/>
          <w:rPrChange w:id="3278" w:author="T. Molina" w:date="2017-07-13T15:20:00Z">
            <w:rPr>
              <w:rFonts w:ascii="Calibri" w:hAnsi="Calibri" w:cs="Calibri"/>
              <w:i/>
            </w:rPr>
          </w:rPrChange>
        </w:rPr>
        <w:t xml:space="preserve">obierno, se ha propuesto nuevamente, por parte del alcalde de Coihueco y de algunos concejales de la comuna de Quillón, el cambio de pertenencia de </w:t>
      </w:r>
      <w:del w:id="3279" w:author="T. Molina" w:date="2017-07-13T15:25:00Z">
        <w:r w:rsidRPr="00B66718">
          <w:rPr>
            <w:rFonts w:cstheme="minorHAnsi"/>
            <w:sz w:val="20"/>
            <w:szCs w:val="20"/>
            <w:rPrChange w:id="3280" w:author="T. Molina" w:date="2017-07-13T15:20:00Z">
              <w:rPr>
                <w:rFonts w:ascii="Calibri" w:hAnsi="Calibri" w:cs="Calibri"/>
                <w:i/>
              </w:rPr>
            </w:rPrChange>
          </w:rPr>
          <w:delText>A</w:delText>
        </w:r>
      </w:del>
      <w:ins w:id="3281" w:author="T. Molina" w:date="2017-07-13T15:25:00Z">
        <w:r w:rsidR="002A7032">
          <w:rPr>
            <w:rFonts w:cstheme="minorHAnsi"/>
            <w:sz w:val="20"/>
            <w:szCs w:val="20"/>
          </w:rPr>
          <w:t>a</w:t>
        </w:r>
      </w:ins>
      <w:r w:rsidRPr="00B66718">
        <w:rPr>
          <w:rFonts w:cstheme="minorHAnsi"/>
          <w:sz w:val="20"/>
          <w:szCs w:val="20"/>
          <w:rPrChange w:id="3282" w:author="T. Molina" w:date="2017-07-13T15:20:00Z">
            <w:rPr>
              <w:rFonts w:ascii="Calibri" w:hAnsi="Calibri" w:cs="Calibri"/>
              <w:i/>
            </w:rPr>
          </w:rPrChange>
        </w:rPr>
        <w:t xml:space="preserve">mbas comunas a las provincias antes mencionadas. </w:t>
      </w:r>
      <w:del w:id="3283" w:author="T. Molina" w:date="2017-07-13T15:25:00Z">
        <w:r w:rsidRPr="00B66718">
          <w:rPr>
            <w:rFonts w:cstheme="minorHAnsi"/>
            <w:sz w:val="20"/>
            <w:szCs w:val="20"/>
            <w:rPrChange w:id="3284" w:author="T. Molina" w:date="2017-07-13T15:20:00Z">
              <w:rPr>
                <w:rFonts w:ascii="Calibri" w:hAnsi="Calibri" w:cs="Calibri"/>
                <w:i/>
              </w:rPr>
            </w:rPrChange>
          </w:rPr>
          <w:delText>De acuerdo a</w:delText>
        </w:r>
      </w:del>
      <w:ins w:id="3285" w:author="T. Molina" w:date="2017-07-13T15:25:00Z">
        <w:r w:rsidR="002A7032">
          <w:rPr>
            <w:rFonts w:cstheme="minorHAnsi"/>
            <w:sz w:val="20"/>
            <w:szCs w:val="20"/>
          </w:rPr>
          <w:t>Según</w:t>
        </w:r>
      </w:ins>
      <w:r w:rsidRPr="00B66718">
        <w:rPr>
          <w:rFonts w:cstheme="minorHAnsi"/>
          <w:sz w:val="20"/>
          <w:szCs w:val="20"/>
          <w:rPrChange w:id="3286" w:author="T. Molina" w:date="2017-07-13T15:20:00Z">
            <w:rPr>
              <w:rFonts w:ascii="Calibri" w:hAnsi="Calibri" w:cs="Calibri"/>
              <w:i/>
            </w:rPr>
          </w:rPrChange>
        </w:rPr>
        <w:t xml:space="preserve"> lo anterior, se abren cuatro escenarios, que son los siguientes.</w:t>
      </w:r>
    </w:p>
    <w:p w:rsidR="00000000" w:rsidRDefault="00B66718">
      <w:pPr>
        <w:pStyle w:val="Prrafodelista"/>
        <w:numPr>
          <w:ilvl w:val="0"/>
          <w:numId w:val="4"/>
        </w:numPr>
        <w:spacing w:line="276" w:lineRule="auto"/>
        <w:ind w:left="567" w:hanging="283"/>
        <w:jc w:val="both"/>
        <w:rPr>
          <w:ins w:id="3287" w:author="T. Molina" w:date="2017-07-13T15:28:00Z"/>
          <w:rFonts w:cstheme="minorHAnsi"/>
          <w:sz w:val="20"/>
          <w:szCs w:val="20"/>
        </w:rPr>
        <w:pPrChange w:id="3288" w:author="T. Molina" w:date="2017-07-13T15:41:00Z">
          <w:pPr>
            <w:spacing w:line="276" w:lineRule="auto"/>
            <w:jc w:val="both"/>
          </w:pPr>
        </w:pPrChange>
      </w:pPr>
      <w:del w:id="3289" w:author="T. Molina" w:date="2017-07-13T15:25:00Z">
        <w:r w:rsidRPr="00B66718">
          <w:rPr>
            <w:rFonts w:cstheme="minorHAnsi"/>
            <w:sz w:val="20"/>
            <w:szCs w:val="20"/>
            <w:rPrChange w:id="3290" w:author="T. Molina" w:date="2017-07-13T15:26:00Z">
              <w:rPr>
                <w:rFonts w:ascii="Calibri" w:hAnsi="Calibri" w:cs="Calibri"/>
                <w:i/>
              </w:rPr>
            </w:rPrChange>
          </w:rPr>
          <w:delText xml:space="preserve">- </w:delText>
        </w:r>
      </w:del>
      <w:r w:rsidRPr="00B66718">
        <w:rPr>
          <w:rFonts w:cstheme="minorHAnsi"/>
          <w:sz w:val="20"/>
          <w:szCs w:val="20"/>
          <w:rPrChange w:id="3291" w:author="T. Molina" w:date="2017-07-13T15:26:00Z">
            <w:rPr>
              <w:rFonts w:ascii="Calibri" w:hAnsi="Calibri" w:cs="Calibri"/>
              <w:i/>
            </w:rPr>
          </w:rPrChange>
        </w:rPr>
        <w:t xml:space="preserve">La configuración actual. </w:t>
      </w:r>
    </w:p>
    <w:p w:rsidR="00000000" w:rsidRDefault="00B66718">
      <w:pPr>
        <w:pStyle w:val="Prrafodelista"/>
        <w:numPr>
          <w:ilvl w:val="1"/>
          <w:numId w:val="4"/>
        </w:numPr>
        <w:spacing w:line="276" w:lineRule="auto"/>
        <w:ind w:left="567" w:hanging="141"/>
        <w:jc w:val="both"/>
        <w:rPr>
          <w:ins w:id="3292" w:author="T. Molina" w:date="2017-07-13T15:28:00Z"/>
          <w:rFonts w:cstheme="minorHAnsi"/>
          <w:sz w:val="20"/>
          <w:szCs w:val="20"/>
        </w:rPr>
        <w:pPrChange w:id="3293" w:author="T. Molina" w:date="2017-07-13T15:28:00Z">
          <w:pPr>
            <w:spacing w:line="276" w:lineRule="auto"/>
            <w:jc w:val="both"/>
          </w:pPr>
        </w:pPrChange>
      </w:pPr>
      <w:r w:rsidRPr="00B66718">
        <w:rPr>
          <w:rFonts w:cstheme="minorHAnsi"/>
          <w:sz w:val="20"/>
          <w:szCs w:val="20"/>
          <w:rPrChange w:id="3294" w:author="T. Molina" w:date="2017-07-13T15:26:00Z">
            <w:rPr>
              <w:rFonts w:ascii="Calibri" w:hAnsi="Calibri" w:cs="Calibri"/>
              <w:i/>
            </w:rPr>
          </w:rPrChange>
        </w:rPr>
        <w:t xml:space="preserve">Ventajas: </w:t>
      </w:r>
      <w:del w:id="3295" w:author="T. Molina" w:date="2017-07-13T15:27:00Z">
        <w:r w:rsidRPr="00B66718">
          <w:rPr>
            <w:rFonts w:cstheme="minorHAnsi"/>
            <w:sz w:val="20"/>
            <w:szCs w:val="20"/>
            <w:rPrChange w:id="3296" w:author="T. Molina" w:date="2017-07-13T15:26:00Z">
              <w:rPr>
                <w:rFonts w:ascii="Calibri" w:hAnsi="Calibri" w:cs="Calibri"/>
                <w:i/>
              </w:rPr>
            </w:rPrChange>
          </w:rPr>
          <w:delText>-</w:delText>
        </w:r>
      </w:del>
      <w:r w:rsidRPr="00B66718">
        <w:rPr>
          <w:rFonts w:cstheme="minorHAnsi"/>
          <w:sz w:val="20"/>
          <w:szCs w:val="20"/>
          <w:rPrChange w:id="3297" w:author="T. Molina" w:date="2017-07-13T15:26:00Z">
            <w:rPr>
              <w:rFonts w:ascii="Calibri" w:hAnsi="Calibri" w:cs="Calibri"/>
              <w:i/>
            </w:rPr>
          </w:rPrChange>
        </w:rPr>
        <w:t xml:space="preserve">Aporta de manera significativa a un mayor equilibrio territorial, generando un polo administrativo hacia el sur del territorio como consecuencia de la localización de una capital provincial en la ciudad de Bulnes; </w:t>
      </w:r>
      <w:del w:id="3298" w:author="T. Molina" w:date="2017-07-13T15:27:00Z">
        <w:r w:rsidRPr="00B66718">
          <w:rPr>
            <w:rFonts w:cstheme="minorHAnsi"/>
            <w:sz w:val="20"/>
            <w:szCs w:val="20"/>
            <w:rPrChange w:id="3299" w:author="T. Molina" w:date="2017-07-13T15:26:00Z">
              <w:rPr>
                <w:rFonts w:ascii="Calibri" w:hAnsi="Calibri" w:cs="Calibri"/>
                <w:i/>
              </w:rPr>
            </w:rPrChange>
          </w:rPr>
          <w:delText>-</w:delText>
        </w:r>
      </w:del>
      <w:r w:rsidRPr="00B66718">
        <w:rPr>
          <w:rFonts w:cstheme="minorHAnsi"/>
          <w:sz w:val="20"/>
          <w:szCs w:val="20"/>
          <w:rPrChange w:id="3300" w:author="T. Molina" w:date="2017-07-13T15:26:00Z">
            <w:rPr>
              <w:rFonts w:ascii="Calibri" w:hAnsi="Calibri" w:cs="Calibri"/>
              <w:i/>
            </w:rPr>
          </w:rPrChange>
        </w:rPr>
        <w:t xml:space="preserve">Reduce sin afectar negativamente el peso demográfico y territorial de la provincia de Diguillín; </w:t>
      </w:r>
      <w:del w:id="3301" w:author="T. Molina" w:date="2017-07-13T15:28:00Z">
        <w:r w:rsidRPr="00B66718">
          <w:rPr>
            <w:rFonts w:cstheme="minorHAnsi"/>
            <w:sz w:val="20"/>
            <w:szCs w:val="20"/>
            <w:rPrChange w:id="3302" w:author="T. Molina" w:date="2017-07-13T15:26:00Z">
              <w:rPr>
                <w:rFonts w:ascii="Calibri" w:hAnsi="Calibri" w:cs="Calibri"/>
                <w:i/>
              </w:rPr>
            </w:rPrChange>
          </w:rPr>
          <w:delText>-</w:delText>
        </w:r>
      </w:del>
      <w:r w:rsidRPr="00B66718">
        <w:rPr>
          <w:rFonts w:cstheme="minorHAnsi"/>
          <w:sz w:val="20"/>
          <w:szCs w:val="20"/>
          <w:rPrChange w:id="3303" w:author="T. Molina" w:date="2017-07-13T15:26:00Z">
            <w:rPr>
              <w:rFonts w:ascii="Calibri" w:hAnsi="Calibri" w:cs="Calibri"/>
              <w:i/>
            </w:rPr>
          </w:rPrChange>
        </w:rPr>
        <w:t xml:space="preserve">En general, mantiene la agrupación de las actuales asociaciones de municipios. </w:t>
      </w:r>
    </w:p>
    <w:p w:rsidR="00000000" w:rsidRDefault="00B66718">
      <w:pPr>
        <w:pStyle w:val="Prrafodelista"/>
        <w:numPr>
          <w:ilvl w:val="1"/>
          <w:numId w:val="4"/>
        </w:numPr>
        <w:spacing w:line="276" w:lineRule="auto"/>
        <w:ind w:left="567" w:hanging="141"/>
        <w:jc w:val="both"/>
        <w:rPr>
          <w:ins w:id="3304" w:author="T. Molina" w:date="2017-07-13T15:30:00Z"/>
          <w:rFonts w:cstheme="minorHAnsi"/>
          <w:sz w:val="20"/>
          <w:szCs w:val="20"/>
        </w:rPr>
        <w:pPrChange w:id="3305" w:author="T. Molina" w:date="2017-07-13T15:28:00Z">
          <w:pPr>
            <w:spacing w:line="276" w:lineRule="auto"/>
            <w:jc w:val="both"/>
          </w:pPr>
        </w:pPrChange>
      </w:pPr>
      <w:r w:rsidRPr="00B66718">
        <w:rPr>
          <w:rFonts w:cstheme="minorHAnsi"/>
          <w:sz w:val="20"/>
          <w:szCs w:val="20"/>
          <w:rPrChange w:id="3306" w:author="T. Molina" w:date="2017-07-13T15:26:00Z">
            <w:rPr>
              <w:rFonts w:ascii="Calibri" w:hAnsi="Calibri" w:cs="Calibri"/>
              <w:i/>
            </w:rPr>
          </w:rPrChange>
        </w:rPr>
        <w:t xml:space="preserve">Desventajas: </w:t>
      </w:r>
      <w:del w:id="3307" w:author="T. Molina" w:date="2017-07-13T15:28:00Z">
        <w:r w:rsidRPr="00B66718">
          <w:rPr>
            <w:rFonts w:cstheme="minorHAnsi"/>
            <w:sz w:val="20"/>
            <w:szCs w:val="20"/>
            <w:rPrChange w:id="3308" w:author="T. Molina" w:date="2017-07-13T15:26:00Z">
              <w:rPr>
                <w:rFonts w:ascii="Calibri" w:hAnsi="Calibri" w:cs="Calibri"/>
                <w:i/>
              </w:rPr>
            </w:rPrChange>
          </w:rPr>
          <w:delText>-</w:delText>
        </w:r>
      </w:del>
      <w:r w:rsidRPr="00B66718">
        <w:rPr>
          <w:rFonts w:cstheme="minorHAnsi"/>
          <w:sz w:val="20"/>
          <w:szCs w:val="20"/>
          <w:rPrChange w:id="3309" w:author="T. Molina" w:date="2017-07-13T15:26:00Z">
            <w:rPr>
              <w:rFonts w:ascii="Calibri" w:hAnsi="Calibri" w:cs="Calibri"/>
              <w:i/>
            </w:rPr>
          </w:rPrChange>
        </w:rPr>
        <w:t>Desde el planteamiento de la comuna de Quillón, la actual distribución provincial incluida en el proyecto no les favorece, principalmente por la distancia que se encuentran de la futura capital de Itata, la ciudad de Quirihue (116,44 km</w:t>
      </w:r>
      <w:del w:id="3310" w:author="T. Molina" w:date="2017-07-13T15:28:00Z">
        <w:r w:rsidRPr="00B66718">
          <w:rPr>
            <w:rFonts w:cstheme="minorHAnsi"/>
            <w:sz w:val="20"/>
            <w:szCs w:val="20"/>
            <w:rPrChange w:id="3311" w:author="T. Molina" w:date="2017-07-13T15:26:00Z">
              <w:rPr>
                <w:rFonts w:ascii="Calibri" w:hAnsi="Calibri" w:cs="Calibri"/>
                <w:i/>
              </w:rPr>
            </w:rPrChange>
          </w:rPr>
          <w:delText>s</w:delText>
        </w:r>
      </w:del>
      <w:r w:rsidRPr="00B66718">
        <w:rPr>
          <w:rFonts w:cstheme="minorHAnsi"/>
          <w:sz w:val="20"/>
          <w:szCs w:val="20"/>
          <w:rPrChange w:id="3312" w:author="T. Molina" w:date="2017-07-13T15:26:00Z">
            <w:rPr>
              <w:rFonts w:ascii="Calibri" w:hAnsi="Calibri" w:cs="Calibri"/>
              <w:i/>
            </w:rPr>
          </w:rPrChange>
        </w:rPr>
        <w:t xml:space="preserve">), y considerando la vecindad con la futura capital provincial de Diguillín, la ciudad de Bulnes, que dista apenas 17,37 </w:t>
      </w:r>
      <w:ins w:id="3313" w:author="T. Molina" w:date="2017-07-13T15:28:00Z">
        <w:r w:rsidR="002A7032">
          <w:rPr>
            <w:rFonts w:cstheme="minorHAnsi"/>
            <w:sz w:val="20"/>
            <w:szCs w:val="20"/>
          </w:rPr>
          <w:t>km</w:t>
        </w:r>
      </w:ins>
      <w:del w:id="3314" w:author="T. Molina" w:date="2017-07-13T15:28:00Z">
        <w:r w:rsidRPr="00B66718">
          <w:rPr>
            <w:rFonts w:cstheme="minorHAnsi"/>
            <w:sz w:val="20"/>
            <w:szCs w:val="20"/>
            <w:rPrChange w:id="3315" w:author="T. Molina" w:date="2017-07-13T15:26:00Z">
              <w:rPr>
                <w:rFonts w:ascii="Calibri" w:hAnsi="Calibri" w:cs="Calibri"/>
                <w:i/>
              </w:rPr>
            </w:rPrChange>
          </w:rPr>
          <w:delText>Kms</w:delText>
        </w:r>
      </w:del>
      <w:r w:rsidRPr="00B66718">
        <w:rPr>
          <w:rFonts w:cstheme="minorHAnsi"/>
          <w:sz w:val="20"/>
          <w:szCs w:val="20"/>
          <w:rPrChange w:id="3316" w:author="T. Molina" w:date="2017-07-13T15:26:00Z">
            <w:rPr>
              <w:rFonts w:ascii="Calibri" w:hAnsi="Calibri" w:cs="Calibri"/>
              <w:i/>
            </w:rPr>
          </w:rPrChange>
        </w:rPr>
        <w:t xml:space="preserve">; </w:t>
      </w:r>
      <w:del w:id="3317" w:author="T. Molina" w:date="2017-07-13T15:28:00Z">
        <w:r w:rsidRPr="00B66718">
          <w:rPr>
            <w:rFonts w:cstheme="minorHAnsi"/>
            <w:sz w:val="20"/>
            <w:szCs w:val="20"/>
            <w:rPrChange w:id="3318" w:author="T. Molina" w:date="2017-07-13T15:26:00Z">
              <w:rPr>
                <w:rFonts w:ascii="Calibri" w:hAnsi="Calibri" w:cs="Calibri"/>
                <w:i/>
              </w:rPr>
            </w:rPrChange>
          </w:rPr>
          <w:delText>-</w:delText>
        </w:r>
      </w:del>
      <w:r w:rsidRPr="00B66718">
        <w:rPr>
          <w:rFonts w:cstheme="minorHAnsi"/>
          <w:sz w:val="20"/>
          <w:szCs w:val="20"/>
          <w:rPrChange w:id="3319" w:author="T. Molina" w:date="2017-07-13T15:26:00Z">
            <w:rPr>
              <w:rFonts w:ascii="Calibri" w:hAnsi="Calibri" w:cs="Calibri"/>
              <w:i/>
            </w:rPr>
          </w:rPrChange>
        </w:rPr>
        <w:t>La comuna de Coihueco se encuentra en desacuerdo, por la distancia a la capital provincial, Bulnes, y a la mayor identificación con la asociación de Municipios del Punilla.</w:t>
      </w:r>
    </w:p>
    <w:p w:rsidR="00000000" w:rsidRDefault="00BF0871">
      <w:pPr>
        <w:spacing w:line="276" w:lineRule="auto"/>
        <w:ind w:left="567" w:hanging="283"/>
        <w:jc w:val="both"/>
        <w:rPr>
          <w:del w:id="3320" w:author="T. Molina" w:date="2017-07-13T15:30:00Z"/>
          <w:rFonts w:cstheme="minorHAnsi"/>
          <w:sz w:val="20"/>
          <w:szCs w:val="20"/>
          <w:rPrChange w:id="3321" w:author="T. Molina" w:date="2017-07-13T15:30:00Z">
            <w:rPr>
              <w:del w:id="3322" w:author="T. Molina" w:date="2017-07-13T15:30:00Z"/>
              <w:rFonts w:ascii="Calibri" w:hAnsi="Calibri" w:cs="Calibri"/>
              <w:i/>
            </w:rPr>
          </w:rPrChange>
        </w:rPr>
        <w:pPrChange w:id="3323" w:author="T. Molina" w:date="2017-07-13T15:41:00Z">
          <w:pPr>
            <w:spacing w:line="276" w:lineRule="auto"/>
            <w:jc w:val="both"/>
          </w:pPr>
        </w:pPrChange>
      </w:pPr>
    </w:p>
    <w:p w:rsidR="00000000" w:rsidRDefault="00B66718">
      <w:pPr>
        <w:pStyle w:val="Prrafodelista"/>
        <w:numPr>
          <w:ilvl w:val="0"/>
          <w:numId w:val="4"/>
        </w:numPr>
        <w:spacing w:line="276" w:lineRule="auto"/>
        <w:ind w:left="567" w:hanging="283"/>
        <w:jc w:val="both"/>
        <w:rPr>
          <w:ins w:id="3324" w:author="T. Molina" w:date="2017-07-13T15:31:00Z"/>
          <w:rFonts w:cstheme="minorHAnsi"/>
          <w:sz w:val="20"/>
          <w:szCs w:val="20"/>
        </w:rPr>
        <w:pPrChange w:id="3325" w:author="T. Molina" w:date="2017-07-13T15:41:00Z">
          <w:pPr>
            <w:spacing w:line="276" w:lineRule="auto"/>
            <w:jc w:val="both"/>
          </w:pPr>
        </w:pPrChange>
      </w:pPr>
      <w:del w:id="3326" w:author="T. Molina" w:date="2017-07-13T15:30:00Z">
        <w:r w:rsidRPr="00B66718">
          <w:rPr>
            <w:rFonts w:cstheme="minorHAnsi"/>
            <w:sz w:val="20"/>
            <w:szCs w:val="20"/>
            <w:rPrChange w:id="3327" w:author="T. Molina" w:date="2017-07-13T15:30:00Z">
              <w:rPr>
                <w:rFonts w:ascii="Calibri" w:hAnsi="Calibri" w:cs="Calibri"/>
                <w:i/>
              </w:rPr>
            </w:rPrChange>
          </w:rPr>
          <w:delText xml:space="preserve">- </w:delText>
        </w:r>
      </w:del>
      <w:r w:rsidRPr="00B66718">
        <w:rPr>
          <w:rFonts w:cstheme="minorHAnsi"/>
          <w:sz w:val="20"/>
          <w:szCs w:val="20"/>
          <w:rPrChange w:id="3328" w:author="T. Molina" w:date="2017-07-13T15:30:00Z">
            <w:rPr>
              <w:rFonts w:ascii="Calibri" w:hAnsi="Calibri" w:cs="Calibri"/>
              <w:i/>
            </w:rPr>
          </w:rPrChange>
        </w:rPr>
        <w:t xml:space="preserve">Modificación de la comuna de Coihueco, trasladando su pertenencia desde Diguillín a la provincia de Punilla, y de la comuna de Quillón desde la provincia de Itata a la de Diguillín. </w:t>
      </w:r>
    </w:p>
    <w:p w:rsidR="00000000" w:rsidRDefault="00B66718">
      <w:pPr>
        <w:pStyle w:val="Prrafodelista"/>
        <w:numPr>
          <w:ilvl w:val="1"/>
          <w:numId w:val="4"/>
        </w:numPr>
        <w:spacing w:line="276" w:lineRule="auto"/>
        <w:ind w:left="567" w:hanging="141"/>
        <w:jc w:val="both"/>
        <w:rPr>
          <w:ins w:id="3329" w:author="T. Molina" w:date="2017-07-13T15:32:00Z"/>
          <w:rFonts w:cstheme="minorHAnsi"/>
          <w:sz w:val="20"/>
          <w:szCs w:val="20"/>
        </w:rPr>
        <w:pPrChange w:id="3330" w:author="T. Molina" w:date="2017-07-13T15:31:00Z">
          <w:pPr>
            <w:spacing w:line="276" w:lineRule="auto"/>
            <w:jc w:val="both"/>
          </w:pPr>
        </w:pPrChange>
      </w:pPr>
      <w:r w:rsidRPr="00B66718">
        <w:rPr>
          <w:rFonts w:cstheme="minorHAnsi"/>
          <w:sz w:val="20"/>
          <w:szCs w:val="20"/>
          <w:rPrChange w:id="3331" w:author="T. Molina" w:date="2017-07-13T15:30:00Z">
            <w:rPr>
              <w:rFonts w:ascii="Calibri" w:hAnsi="Calibri" w:cs="Calibri"/>
              <w:i/>
            </w:rPr>
          </w:rPrChange>
        </w:rPr>
        <w:t xml:space="preserve">Ventajas: </w:t>
      </w:r>
      <w:del w:id="3332" w:author="T. Molina" w:date="2017-07-13T15:32:00Z">
        <w:r w:rsidRPr="00B66718">
          <w:rPr>
            <w:rFonts w:cstheme="minorHAnsi"/>
            <w:sz w:val="20"/>
            <w:szCs w:val="20"/>
            <w:rPrChange w:id="3333" w:author="T. Molina" w:date="2017-07-13T15:30:00Z">
              <w:rPr>
                <w:rFonts w:ascii="Calibri" w:hAnsi="Calibri" w:cs="Calibri"/>
                <w:i/>
              </w:rPr>
            </w:rPrChange>
          </w:rPr>
          <w:delText>-</w:delText>
        </w:r>
      </w:del>
      <w:r w:rsidRPr="00B66718">
        <w:rPr>
          <w:rFonts w:cstheme="minorHAnsi"/>
          <w:sz w:val="20"/>
          <w:szCs w:val="20"/>
          <w:rPrChange w:id="3334" w:author="T. Molina" w:date="2017-07-13T15:30:00Z">
            <w:rPr>
              <w:rFonts w:ascii="Calibri" w:hAnsi="Calibri" w:cs="Calibri"/>
              <w:i/>
            </w:rPr>
          </w:rPrChange>
        </w:rPr>
        <w:t xml:space="preserve">Se incorporan las solicitudes de las comunas de Quillón y de Coihueco; </w:t>
      </w:r>
      <w:del w:id="3335" w:author="T. Molina" w:date="2017-07-13T15:32:00Z">
        <w:r w:rsidRPr="00B66718">
          <w:rPr>
            <w:rFonts w:cstheme="minorHAnsi"/>
            <w:sz w:val="20"/>
            <w:szCs w:val="20"/>
            <w:rPrChange w:id="3336" w:author="T. Molina" w:date="2017-07-13T15:30:00Z">
              <w:rPr>
                <w:rFonts w:ascii="Calibri" w:hAnsi="Calibri" w:cs="Calibri"/>
                <w:i/>
              </w:rPr>
            </w:rPrChange>
          </w:rPr>
          <w:delText>-</w:delText>
        </w:r>
      </w:del>
      <w:r w:rsidRPr="00B66718">
        <w:rPr>
          <w:rFonts w:cstheme="minorHAnsi"/>
          <w:sz w:val="20"/>
          <w:szCs w:val="20"/>
          <w:rPrChange w:id="3337" w:author="T. Molina" w:date="2017-07-13T15:30:00Z">
            <w:rPr>
              <w:rFonts w:ascii="Calibri" w:hAnsi="Calibri" w:cs="Calibri"/>
              <w:i/>
            </w:rPr>
          </w:rPrChange>
        </w:rPr>
        <w:t>La comuna de Quillón queda a una menor distancia de la futura capital de Diguillín, Bulnes, a diferencia de lo que ocurría con Quirihue, capital propuesta de Itata</w:t>
      </w:r>
      <w:del w:id="3338" w:author="T. Molina" w:date="2017-07-13T15:32:00Z">
        <w:r w:rsidRPr="00B66718">
          <w:rPr>
            <w:rFonts w:cstheme="minorHAnsi"/>
            <w:sz w:val="20"/>
            <w:szCs w:val="20"/>
            <w:rPrChange w:id="3339" w:author="T. Molina" w:date="2017-07-13T15:30:00Z">
              <w:rPr>
                <w:rFonts w:ascii="Calibri" w:hAnsi="Calibri" w:cs="Calibri"/>
                <w:i/>
              </w:rPr>
            </w:rPrChange>
          </w:rPr>
          <w:delText>.</w:delText>
        </w:r>
      </w:del>
      <w:r w:rsidRPr="00B66718">
        <w:rPr>
          <w:rFonts w:cstheme="minorHAnsi"/>
          <w:sz w:val="20"/>
          <w:szCs w:val="20"/>
          <w:rPrChange w:id="3340" w:author="T. Molina" w:date="2017-07-13T15:30:00Z">
            <w:rPr>
              <w:rFonts w:ascii="Calibri" w:hAnsi="Calibri" w:cs="Calibri"/>
              <w:i/>
            </w:rPr>
          </w:rPrChange>
        </w:rPr>
        <w:t xml:space="preserve"> (17,37 </w:t>
      </w:r>
      <w:del w:id="3341" w:author="T. Molina" w:date="2017-07-13T15:32:00Z">
        <w:r w:rsidRPr="00B66718">
          <w:rPr>
            <w:rFonts w:cstheme="minorHAnsi"/>
            <w:sz w:val="20"/>
            <w:szCs w:val="20"/>
            <w:rPrChange w:id="3342" w:author="T. Molina" w:date="2017-07-13T15:30:00Z">
              <w:rPr>
                <w:rFonts w:ascii="Calibri" w:hAnsi="Calibri" w:cs="Calibri"/>
                <w:i/>
              </w:rPr>
            </w:rPrChange>
          </w:rPr>
          <w:delText xml:space="preserve">Kms </w:delText>
        </w:r>
      </w:del>
      <w:ins w:id="3343" w:author="T. Molina" w:date="2017-07-13T15:32:00Z">
        <w:r w:rsidR="001B3FE0">
          <w:rPr>
            <w:rFonts w:cstheme="minorHAnsi"/>
            <w:sz w:val="20"/>
            <w:szCs w:val="20"/>
          </w:rPr>
          <w:t>km</w:t>
        </w:r>
        <w:r w:rsidRPr="00B66718">
          <w:rPr>
            <w:rFonts w:cstheme="minorHAnsi"/>
            <w:sz w:val="20"/>
            <w:szCs w:val="20"/>
            <w:rPrChange w:id="3344" w:author="T. Molina" w:date="2017-07-13T15:30:00Z">
              <w:rPr>
                <w:rFonts w:ascii="Calibri" w:hAnsi="Calibri" w:cs="Calibri"/>
                <w:i/>
              </w:rPr>
            </w:rPrChange>
          </w:rPr>
          <w:t xml:space="preserve"> </w:t>
        </w:r>
      </w:ins>
      <w:r w:rsidRPr="00B66718">
        <w:rPr>
          <w:rFonts w:cstheme="minorHAnsi"/>
          <w:sz w:val="20"/>
          <w:szCs w:val="20"/>
          <w:rPrChange w:id="3345" w:author="T. Molina" w:date="2017-07-13T15:30:00Z">
            <w:rPr>
              <w:rFonts w:ascii="Calibri" w:hAnsi="Calibri" w:cs="Calibri"/>
              <w:i/>
            </w:rPr>
          </w:rPrChange>
        </w:rPr>
        <w:t xml:space="preserve">v/s 116,44 </w:t>
      </w:r>
      <w:del w:id="3346" w:author="T. Molina" w:date="2017-07-13T15:32:00Z">
        <w:r w:rsidRPr="00B66718">
          <w:rPr>
            <w:rFonts w:cstheme="minorHAnsi"/>
            <w:sz w:val="20"/>
            <w:szCs w:val="20"/>
            <w:rPrChange w:id="3347" w:author="T. Molina" w:date="2017-07-13T15:30:00Z">
              <w:rPr>
                <w:rFonts w:ascii="Calibri" w:hAnsi="Calibri" w:cs="Calibri"/>
                <w:i/>
              </w:rPr>
            </w:rPrChange>
          </w:rPr>
          <w:delText>Kms</w:delText>
        </w:r>
      </w:del>
      <w:ins w:id="3348" w:author="T. Molina" w:date="2017-07-13T15:32:00Z">
        <w:r w:rsidR="001B3FE0">
          <w:rPr>
            <w:rFonts w:cstheme="minorHAnsi"/>
            <w:sz w:val="20"/>
            <w:szCs w:val="20"/>
          </w:rPr>
          <w:t>km</w:t>
        </w:r>
      </w:ins>
      <w:r w:rsidRPr="00B66718">
        <w:rPr>
          <w:rFonts w:cstheme="minorHAnsi"/>
          <w:sz w:val="20"/>
          <w:szCs w:val="20"/>
          <w:rPrChange w:id="3349" w:author="T. Molina" w:date="2017-07-13T15:30:00Z">
            <w:rPr>
              <w:rFonts w:ascii="Calibri" w:hAnsi="Calibri" w:cs="Calibri"/>
              <w:i/>
            </w:rPr>
          </w:rPrChange>
        </w:rPr>
        <w:t xml:space="preserve">); </w:t>
      </w:r>
      <w:del w:id="3350" w:author="T. Molina" w:date="2017-07-13T15:32:00Z">
        <w:r w:rsidRPr="00B66718">
          <w:rPr>
            <w:rFonts w:cstheme="minorHAnsi"/>
            <w:sz w:val="20"/>
            <w:szCs w:val="20"/>
            <w:rPrChange w:id="3351" w:author="T. Molina" w:date="2017-07-13T15:30:00Z">
              <w:rPr>
                <w:rFonts w:ascii="Calibri" w:hAnsi="Calibri" w:cs="Calibri"/>
                <w:i/>
              </w:rPr>
            </w:rPrChange>
          </w:rPr>
          <w:delText>-</w:delText>
        </w:r>
      </w:del>
      <w:r w:rsidRPr="00B66718">
        <w:rPr>
          <w:rFonts w:cstheme="minorHAnsi"/>
          <w:sz w:val="20"/>
          <w:szCs w:val="20"/>
          <w:rPrChange w:id="3352" w:author="T. Molina" w:date="2017-07-13T15:30:00Z">
            <w:rPr>
              <w:rFonts w:ascii="Calibri" w:hAnsi="Calibri" w:cs="Calibri"/>
              <w:i/>
            </w:rPr>
          </w:rPrChange>
        </w:rPr>
        <w:t xml:space="preserve">La comuna de Coihueco queda incorporada a la provincia de Punilla, con la cual mantiene una mayor interacción e identidad territorial, por pertenecer a la misma asociación municipal. </w:t>
      </w:r>
    </w:p>
    <w:p w:rsidR="00000000" w:rsidRDefault="00B66718">
      <w:pPr>
        <w:pStyle w:val="Prrafodelista"/>
        <w:numPr>
          <w:ilvl w:val="1"/>
          <w:numId w:val="4"/>
        </w:numPr>
        <w:spacing w:line="276" w:lineRule="auto"/>
        <w:ind w:left="567" w:hanging="141"/>
        <w:jc w:val="both"/>
        <w:rPr>
          <w:ins w:id="3353" w:author="T. Molina" w:date="2017-07-13T15:33:00Z"/>
          <w:rFonts w:cstheme="minorHAnsi"/>
          <w:sz w:val="20"/>
          <w:szCs w:val="20"/>
        </w:rPr>
        <w:pPrChange w:id="3354" w:author="T. Molina" w:date="2017-07-13T15:31:00Z">
          <w:pPr>
            <w:spacing w:line="276" w:lineRule="auto"/>
            <w:jc w:val="both"/>
          </w:pPr>
        </w:pPrChange>
      </w:pPr>
      <w:r w:rsidRPr="00B66718">
        <w:rPr>
          <w:rFonts w:cstheme="minorHAnsi"/>
          <w:sz w:val="20"/>
          <w:szCs w:val="20"/>
          <w:rPrChange w:id="3355" w:author="T. Molina" w:date="2017-07-13T15:30:00Z">
            <w:rPr>
              <w:rFonts w:ascii="Calibri" w:hAnsi="Calibri" w:cs="Calibri"/>
              <w:i/>
            </w:rPr>
          </w:rPrChange>
        </w:rPr>
        <w:t xml:space="preserve">Desventajas: </w:t>
      </w:r>
      <w:del w:id="3356" w:author="T. Molina" w:date="2017-07-13T15:33:00Z">
        <w:r w:rsidRPr="00B66718">
          <w:rPr>
            <w:rFonts w:cstheme="minorHAnsi"/>
            <w:sz w:val="20"/>
            <w:szCs w:val="20"/>
            <w:rPrChange w:id="3357" w:author="T. Molina" w:date="2017-07-13T15:30:00Z">
              <w:rPr>
                <w:rFonts w:ascii="Calibri" w:hAnsi="Calibri" w:cs="Calibri"/>
                <w:i/>
              </w:rPr>
            </w:rPrChange>
          </w:rPr>
          <w:delText>-</w:delText>
        </w:r>
      </w:del>
      <w:r w:rsidRPr="00B66718">
        <w:rPr>
          <w:rFonts w:cstheme="minorHAnsi"/>
          <w:sz w:val="20"/>
          <w:szCs w:val="20"/>
          <w:rPrChange w:id="3358" w:author="T. Molina" w:date="2017-07-13T15:30:00Z">
            <w:rPr>
              <w:rFonts w:ascii="Calibri" w:hAnsi="Calibri" w:cs="Calibri"/>
              <w:i/>
            </w:rPr>
          </w:rPrChange>
        </w:rPr>
        <w:t xml:space="preserve">La futura provincia de Itata, de la cual todas sus comunas (incluida Quillón) se encuentran comprendidas en los territorios rezagados, pasa de tener </w:t>
      </w:r>
      <w:ins w:id="3359" w:author="T. Molina" w:date="2017-07-13T15:33:00Z">
        <w:r w:rsidR="001B3FE0">
          <w:rPr>
            <w:rFonts w:cstheme="minorHAnsi"/>
            <w:sz w:val="20"/>
            <w:szCs w:val="20"/>
          </w:rPr>
          <w:t>ocho</w:t>
        </w:r>
      </w:ins>
      <w:del w:id="3360" w:author="T. Molina" w:date="2017-07-13T15:33:00Z">
        <w:r w:rsidRPr="00B66718">
          <w:rPr>
            <w:rFonts w:cstheme="minorHAnsi"/>
            <w:sz w:val="20"/>
            <w:szCs w:val="20"/>
            <w:rPrChange w:id="3361" w:author="T. Molina" w:date="2017-07-13T15:30:00Z">
              <w:rPr>
                <w:rFonts w:ascii="Calibri" w:hAnsi="Calibri" w:cs="Calibri"/>
                <w:i/>
              </w:rPr>
            </w:rPrChange>
          </w:rPr>
          <w:delText>8</w:delText>
        </w:r>
      </w:del>
      <w:r w:rsidRPr="00B66718">
        <w:rPr>
          <w:rFonts w:cstheme="minorHAnsi"/>
          <w:sz w:val="20"/>
          <w:szCs w:val="20"/>
          <w:rPrChange w:id="3362" w:author="T. Molina" w:date="2017-07-13T15:30:00Z">
            <w:rPr>
              <w:rFonts w:ascii="Calibri" w:hAnsi="Calibri" w:cs="Calibri"/>
              <w:i/>
            </w:rPr>
          </w:rPrChange>
        </w:rPr>
        <w:t xml:space="preserve"> a </w:t>
      </w:r>
      <w:ins w:id="3363" w:author="T. Molina" w:date="2017-07-13T15:33:00Z">
        <w:r w:rsidR="001B3FE0">
          <w:rPr>
            <w:rFonts w:cstheme="minorHAnsi"/>
            <w:sz w:val="20"/>
            <w:szCs w:val="20"/>
          </w:rPr>
          <w:t>siete</w:t>
        </w:r>
      </w:ins>
      <w:del w:id="3364" w:author="T. Molina" w:date="2017-07-13T15:33:00Z">
        <w:r w:rsidRPr="00B66718">
          <w:rPr>
            <w:rFonts w:cstheme="minorHAnsi"/>
            <w:sz w:val="20"/>
            <w:szCs w:val="20"/>
            <w:rPrChange w:id="3365" w:author="T. Molina" w:date="2017-07-13T15:30:00Z">
              <w:rPr>
                <w:rFonts w:ascii="Calibri" w:hAnsi="Calibri" w:cs="Calibri"/>
                <w:i/>
              </w:rPr>
            </w:rPrChange>
          </w:rPr>
          <w:delText>7</w:delText>
        </w:r>
      </w:del>
      <w:r w:rsidRPr="00B66718">
        <w:rPr>
          <w:rFonts w:cstheme="minorHAnsi"/>
          <w:sz w:val="20"/>
          <w:szCs w:val="20"/>
          <w:rPrChange w:id="3366" w:author="T. Molina" w:date="2017-07-13T15:30:00Z">
            <w:rPr>
              <w:rFonts w:ascii="Calibri" w:hAnsi="Calibri" w:cs="Calibri"/>
              <w:i/>
            </w:rPr>
          </w:rPrChange>
        </w:rPr>
        <w:t xml:space="preserve"> comunas, lo que significa una pérdida de población de 16.840 personas y 406 km</w:t>
      </w:r>
      <w:del w:id="3367" w:author="T. Molina" w:date="2017-07-13T15:33:00Z">
        <w:r w:rsidRPr="00B66718">
          <w:rPr>
            <w:rFonts w:cstheme="minorHAnsi"/>
            <w:sz w:val="20"/>
            <w:szCs w:val="20"/>
            <w:vertAlign w:val="superscript"/>
            <w:rPrChange w:id="3368" w:author="T. Molina" w:date="2017-07-13T15:33:00Z">
              <w:rPr>
                <w:rFonts w:ascii="Calibri" w:hAnsi="Calibri" w:cs="Calibri"/>
                <w:i/>
              </w:rPr>
            </w:rPrChange>
          </w:rPr>
          <w:delText>s</w:delText>
        </w:r>
      </w:del>
      <w:r w:rsidRPr="00B66718">
        <w:rPr>
          <w:rFonts w:cstheme="minorHAnsi"/>
          <w:sz w:val="20"/>
          <w:szCs w:val="20"/>
          <w:vertAlign w:val="superscript"/>
          <w:rPrChange w:id="3369" w:author="T. Molina" w:date="2017-07-13T15:33:00Z">
            <w:rPr>
              <w:rFonts w:ascii="Calibri" w:hAnsi="Calibri" w:cs="Calibri"/>
              <w:i/>
            </w:rPr>
          </w:rPrChange>
        </w:rPr>
        <w:t>2</w:t>
      </w:r>
      <w:r w:rsidRPr="00B66718">
        <w:rPr>
          <w:rFonts w:cstheme="minorHAnsi"/>
          <w:sz w:val="20"/>
          <w:szCs w:val="20"/>
          <w:rPrChange w:id="3370" w:author="T. Molina" w:date="2017-07-13T15:30:00Z">
            <w:rPr>
              <w:rFonts w:ascii="Calibri" w:hAnsi="Calibri" w:cs="Calibri"/>
              <w:i/>
            </w:rPr>
          </w:rPrChange>
        </w:rPr>
        <w:t xml:space="preserve"> de superficie. Es la única provincia que pierde en cantidad de comunas, población y superficie, siendo un territorio rezagado en su totalidad; </w:t>
      </w:r>
      <w:del w:id="3371" w:author="T. Molina" w:date="2017-07-13T15:33:00Z">
        <w:r w:rsidRPr="00B66718">
          <w:rPr>
            <w:rFonts w:cstheme="minorHAnsi"/>
            <w:sz w:val="20"/>
            <w:szCs w:val="20"/>
            <w:rPrChange w:id="3372" w:author="T. Molina" w:date="2017-07-13T15:30:00Z">
              <w:rPr>
                <w:rFonts w:ascii="Calibri" w:hAnsi="Calibri" w:cs="Calibri"/>
                <w:i/>
              </w:rPr>
            </w:rPrChange>
          </w:rPr>
          <w:delText>-</w:delText>
        </w:r>
      </w:del>
      <w:r w:rsidRPr="00B66718">
        <w:rPr>
          <w:rFonts w:cstheme="minorHAnsi"/>
          <w:sz w:val="20"/>
          <w:szCs w:val="20"/>
          <w:rPrChange w:id="3373" w:author="T. Molina" w:date="2017-07-13T15:30:00Z">
            <w:rPr>
              <w:rFonts w:ascii="Calibri" w:hAnsi="Calibri" w:cs="Calibri"/>
              <w:i/>
            </w:rPr>
          </w:rPrChange>
        </w:rPr>
        <w:t>A la futura provincia de Digullín se incorpora la comuna de Quillón (16.840 habitantes y 406 km</w:t>
      </w:r>
      <w:del w:id="3374" w:author="T. Molina" w:date="2017-07-13T15:33:00Z">
        <w:r w:rsidRPr="00B66718">
          <w:rPr>
            <w:rFonts w:cstheme="minorHAnsi"/>
            <w:sz w:val="20"/>
            <w:szCs w:val="20"/>
            <w:vertAlign w:val="superscript"/>
            <w:rPrChange w:id="3375" w:author="T. Molina" w:date="2017-07-13T15:33:00Z">
              <w:rPr>
                <w:rFonts w:ascii="Calibri" w:hAnsi="Calibri" w:cs="Calibri"/>
                <w:i/>
              </w:rPr>
            </w:rPrChange>
          </w:rPr>
          <w:delText>s</w:delText>
        </w:r>
      </w:del>
      <w:r w:rsidRPr="00B66718">
        <w:rPr>
          <w:rFonts w:cstheme="minorHAnsi"/>
          <w:sz w:val="20"/>
          <w:szCs w:val="20"/>
          <w:vertAlign w:val="superscript"/>
          <w:rPrChange w:id="3376" w:author="T. Molina" w:date="2017-07-13T15:33:00Z">
            <w:rPr>
              <w:rFonts w:ascii="Calibri" w:hAnsi="Calibri" w:cs="Calibri"/>
              <w:i/>
            </w:rPr>
          </w:rPrChange>
        </w:rPr>
        <w:t>2</w:t>
      </w:r>
      <w:r w:rsidRPr="00B66718">
        <w:rPr>
          <w:rFonts w:cstheme="minorHAnsi"/>
          <w:sz w:val="20"/>
          <w:szCs w:val="20"/>
          <w:rPrChange w:id="3377" w:author="T. Molina" w:date="2017-07-13T15:30:00Z">
            <w:rPr>
              <w:rFonts w:ascii="Calibri" w:hAnsi="Calibri" w:cs="Calibri"/>
              <w:i/>
            </w:rPr>
          </w:rPrChange>
        </w:rPr>
        <w:t>) y pierde la comuna de Coihueco (25.843 habitantes y 963 km</w:t>
      </w:r>
      <w:del w:id="3378" w:author="T. Molina" w:date="2017-07-13T15:33:00Z">
        <w:r w:rsidRPr="00B66718">
          <w:rPr>
            <w:rFonts w:cstheme="minorHAnsi"/>
            <w:sz w:val="20"/>
            <w:szCs w:val="20"/>
            <w:vertAlign w:val="superscript"/>
            <w:rPrChange w:id="3379" w:author="T. Molina" w:date="2017-07-13T15:33:00Z">
              <w:rPr>
                <w:rFonts w:ascii="Calibri" w:hAnsi="Calibri" w:cs="Calibri"/>
                <w:i/>
              </w:rPr>
            </w:rPrChange>
          </w:rPr>
          <w:delText>s</w:delText>
        </w:r>
      </w:del>
      <w:r w:rsidRPr="00B66718">
        <w:rPr>
          <w:rFonts w:cstheme="minorHAnsi"/>
          <w:sz w:val="20"/>
          <w:szCs w:val="20"/>
          <w:vertAlign w:val="superscript"/>
          <w:rPrChange w:id="3380" w:author="T. Molina" w:date="2017-07-13T15:33:00Z">
            <w:rPr>
              <w:rFonts w:ascii="Calibri" w:hAnsi="Calibri" w:cs="Calibri"/>
              <w:i/>
            </w:rPr>
          </w:rPrChange>
        </w:rPr>
        <w:t>2</w:t>
      </w:r>
      <w:r w:rsidRPr="00B66718">
        <w:rPr>
          <w:rFonts w:cstheme="minorHAnsi"/>
          <w:sz w:val="20"/>
          <w:szCs w:val="20"/>
          <w:rPrChange w:id="3381" w:author="T. Molina" w:date="2017-07-13T15:30:00Z">
            <w:rPr>
              <w:rFonts w:ascii="Calibri" w:hAnsi="Calibri" w:cs="Calibri"/>
              <w:i/>
            </w:rPr>
          </w:rPrChange>
        </w:rPr>
        <w:t xml:space="preserve">). Si bien mantiene las </w:t>
      </w:r>
      <w:ins w:id="3382" w:author="T. Molina" w:date="2017-07-13T15:33:00Z">
        <w:r w:rsidR="001B3FE0">
          <w:rPr>
            <w:rFonts w:cstheme="minorHAnsi"/>
            <w:sz w:val="20"/>
            <w:szCs w:val="20"/>
          </w:rPr>
          <w:t>ocho</w:t>
        </w:r>
      </w:ins>
      <w:del w:id="3383" w:author="T. Molina" w:date="2017-07-13T15:33:00Z">
        <w:r w:rsidRPr="00B66718">
          <w:rPr>
            <w:rFonts w:cstheme="minorHAnsi"/>
            <w:sz w:val="20"/>
            <w:szCs w:val="20"/>
            <w:rPrChange w:id="3384" w:author="T. Molina" w:date="2017-07-13T15:30:00Z">
              <w:rPr>
                <w:rFonts w:ascii="Calibri" w:hAnsi="Calibri" w:cs="Calibri"/>
                <w:i/>
              </w:rPr>
            </w:rPrChange>
          </w:rPr>
          <w:delText>8</w:delText>
        </w:r>
      </w:del>
      <w:r w:rsidRPr="00B66718">
        <w:rPr>
          <w:rFonts w:cstheme="minorHAnsi"/>
          <w:sz w:val="20"/>
          <w:szCs w:val="20"/>
          <w:rPrChange w:id="3385" w:author="T. Molina" w:date="2017-07-13T15:30:00Z">
            <w:rPr>
              <w:rFonts w:ascii="Calibri" w:hAnsi="Calibri" w:cs="Calibri"/>
              <w:i/>
            </w:rPr>
          </w:rPrChange>
        </w:rPr>
        <w:t xml:space="preserve"> comunas, disminuye 9.003 habitantes y 1.369 </w:t>
      </w:r>
      <w:del w:id="3386" w:author="T. Molina" w:date="2017-07-13T15:33:00Z">
        <w:r w:rsidRPr="00B66718">
          <w:rPr>
            <w:rFonts w:cstheme="minorHAnsi"/>
            <w:sz w:val="20"/>
            <w:szCs w:val="20"/>
            <w:rPrChange w:id="3387" w:author="T. Molina" w:date="2017-07-13T15:30:00Z">
              <w:rPr>
                <w:rFonts w:ascii="Calibri" w:hAnsi="Calibri" w:cs="Calibri"/>
                <w:i/>
              </w:rPr>
            </w:rPrChange>
          </w:rPr>
          <w:delText>K</w:delText>
        </w:r>
      </w:del>
      <w:ins w:id="3388" w:author="T. Molina" w:date="2017-07-13T15:33:00Z">
        <w:r w:rsidR="001B3FE0">
          <w:rPr>
            <w:rFonts w:cstheme="minorHAnsi"/>
            <w:sz w:val="20"/>
            <w:szCs w:val="20"/>
          </w:rPr>
          <w:t>k</w:t>
        </w:r>
      </w:ins>
      <w:r w:rsidRPr="00B66718">
        <w:rPr>
          <w:rFonts w:cstheme="minorHAnsi"/>
          <w:sz w:val="20"/>
          <w:szCs w:val="20"/>
          <w:rPrChange w:id="3389" w:author="T. Molina" w:date="2017-07-13T15:30:00Z">
            <w:rPr>
              <w:rFonts w:ascii="Calibri" w:hAnsi="Calibri" w:cs="Calibri"/>
              <w:i/>
            </w:rPr>
          </w:rPrChange>
        </w:rPr>
        <w:t>m</w:t>
      </w:r>
      <w:del w:id="3390" w:author="T. Molina" w:date="2017-07-13T15:33:00Z">
        <w:r w:rsidRPr="00B66718">
          <w:rPr>
            <w:rFonts w:cstheme="minorHAnsi"/>
            <w:sz w:val="20"/>
            <w:szCs w:val="20"/>
            <w:vertAlign w:val="superscript"/>
            <w:rPrChange w:id="3391" w:author="T. Molina" w:date="2017-07-13T15:33:00Z">
              <w:rPr>
                <w:rFonts w:ascii="Calibri" w:hAnsi="Calibri" w:cs="Calibri"/>
                <w:i/>
              </w:rPr>
            </w:rPrChange>
          </w:rPr>
          <w:delText xml:space="preserve">s </w:delText>
        </w:r>
      </w:del>
      <w:r w:rsidRPr="00B66718">
        <w:rPr>
          <w:rFonts w:cstheme="minorHAnsi"/>
          <w:sz w:val="20"/>
          <w:szCs w:val="20"/>
          <w:vertAlign w:val="superscript"/>
          <w:rPrChange w:id="3392" w:author="T. Molina" w:date="2017-07-13T15:33:00Z">
            <w:rPr>
              <w:rFonts w:ascii="Calibri" w:hAnsi="Calibri" w:cs="Calibri"/>
              <w:i/>
            </w:rPr>
          </w:rPrChange>
        </w:rPr>
        <w:t>2</w:t>
      </w:r>
      <w:r w:rsidRPr="00B66718">
        <w:rPr>
          <w:rFonts w:cstheme="minorHAnsi"/>
          <w:sz w:val="20"/>
          <w:szCs w:val="20"/>
          <w:rPrChange w:id="3393" w:author="T. Molina" w:date="2017-07-13T15:30:00Z">
            <w:rPr>
              <w:rFonts w:ascii="Calibri" w:hAnsi="Calibri" w:cs="Calibri"/>
              <w:i/>
            </w:rPr>
          </w:rPrChange>
        </w:rPr>
        <w:t>.</w:t>
      </w:r>
    </w:p>
    <w:p w:rsidR="00000000" w:rsidRDefault="00BF0871">
      <w:pPr>
        <w:pStyle w:val="Prrafodelista"/>
        <w:numPr>
          <w:ilvl w:val="1"/>
          <w:numId w:val="4"/>
        </w:numPr>
        <w:spacing w:line="276" w:lineRule="auto"/>
        <w:ind w:left="567" w:hanging="283"/>
        <w:jc w:val="both"/>
        <w:rPr>
          <w:del w:id="3394" w:author="T. Molina" w:date="2017-07-13T15:33:00Z"/>
          <w:rFonts w:cstheme="minorHAnsi"/>
          <w:sz w:val="20"/>
          <w:szCs w:val="20"/>
          <w:rPrChange w:id="3395" w:author="T. Molina" w:date="2017-07-13T15:30:00Z">
            <w:rPr>
              <w:del w:id="3396" w:author="T. Molina" w:date="2017-07-13T15:33:00Z"/>
              <w:rFonts w:ascii="Calibri" w:hAnsi="Calibri" w:cs="Calibri"/>
              <w:i/>
            </w:rPr>
          </w:rPrChange>
        </w:rPr>
        <w:pPrChange w:id="3397" w:author="T. Molina" w:date="2017-07-13T15:41:00Z">
          <w:pPr>
            <w:spacing w:line="276" w:lineRule="auto"/>
            <w:jc w:val="both"/>
          </w:pPr>
        </w:pPrChange>
      </w:pPr>
    </w:p>
    <w:p w:rsidR="00000000" w:rsidRDefault="00B66718">
      <w:pPr>
        <w:pStyle w:val="Prrafodelista"/>
        <w:numPr>
          <w:ilvl w:val="0"/>
          <w:numId w:val="4"/>
        </w:numPr>
        <w:spacing w:line="276" w:lineRule="auto"/>
        <w:ind w:left="567" w:hanging="283"/>
        <w:jc w:val="both"/>
        <w:rPr>
          <w:ins w:id="3398" w:author="T. Molina" w:date="2017-07-13T15:34:00Z"/>
          <w:rFonts w:cstheme="minorHAnsi"/>
          <w:sz w:val="20"/>
          <w:szCs w:val="20"/>
        </w:rPr>
        <w:pPrChange w:id="3399" w:author="T. Molina" w:date="2017-07-13T15:41:00Z">
          <w:pPr>
            <w:spacing w:line="276" w:lineRule="auto"/>
            <w:jc w:val="both"/>
          </w:pPr>
        </w:pPrChange>
      </w:pPr>
      <w:del w:id="3400" w:author="T. Molina" w:date="2017-07-13T15:34:00Z">
        <w:r w:rsidRPr="00B66718">
          <w:rPr>
            <w:rFonts w:cstheme="minorHAnsi"/>
            <w:sz w:val="20"/>
            <w:szCs w:val="20"/>
            <w:rPrChange w:id="3401" w:author="T. Molina" w:date="2017-07-13T15:34:00Z">
              <w:rPr>
                <w:rFonts w:ascii="Calibri" w:hAnsi="Calibri" w:cs="Calibri"/>
                <w:i/>
              </w:rPr>
            </w:rPrChange>
          </w:rPr>
          <w:delText xml:space="preserve">- </w:delText>
        </w:r>
      </w:del>
      <w:r w:rsidRPr="00B66718">
        <w:rPr>
          <w:rFonts w:cstheme="minorHAnsi"/>
          <w:sz w:val="20"/>
          <w:szCs w:val="20"/>
          <w:rPrChange w:id="3402" w:author="T. Molina" w:date="2017-07-13T15:34:00Z">
            <w:rPr>
              <w:rFonts w:ascii="Calibri" w:hAnsi="Calibri" w:cs="Calibri"/>
              <w:i/>
            </w:rPr>
          </w:rPrChange>
        </w:rPr>
        <w:t xml:space="preserve">Modificación solo de la comuna de Coihueco. </w:t>
      </w:r>
    </w:p>
    <w:p w:rsidR="00000000" w:rsidRDefault="00B66718">
      <w:pPr>
        <w:pStyle w:val="Prrafodelista"/>
        <w:numPr>
          <w:ilvl w:val="1"/>
          <w:numId w:val="4"/>
        </w:numPr>
        <w:spacing w:line="276" w:lineRule="auto"/>
        <w:ind w:left="567" w:hanging="141"/>
        <w:jc w:val="both"/>
        <w:rPr>
          <w:ins w:id="3403" w:author="T. Molina" w:date="2017-07-13T15:35:00Z"/>
          <w:rFonts w:cstheme="minorHAnsi"/>
          <w:sz w:val="20"/>
          <w:szCs w:val="20"/>
        </w:rPr>
        <w:pPrChange w:id="3404" w:author="T. Molina" w:date="2017-07-13T15:34:00Z">
          <w:pPr>
            <w:spacing w:line="276" w:lineRule="auto"/>
            <w:jc w:val="both"/>
          </w:pPr>
        </w:pPrChange>
      </w:pPr>
      <w:r w:rsidRPr="00B66718">
        <w:rPr>
          <w:rFonts w:cstheme="minorHAnsi"/>
          <w:sz w:val="20"/>
          <w:szCs w:val="20"/>
          <w:rPrChange w:id="3405" w:author="T. Molina" w:date="2017-07-13T15:34:00Z">
            <w:rPr>
              <w:rFonts w:ascii="Calibri" w:hAnsi="Calibri" w:cs="Calibri"/>
              <w:i/>
            </w:rPr>
          </w:rPrChange>
        </w:rPr>
        <w:t xml:space="preserve">Ventajas: </w:t>
      </w:r>
      <w:del w:id="3406" w:author="T. Molina" w:date="2017-07-13T15:34:00Z">
        <w:r w:rsidRPr="00B66718">
          <w:rPr>
            <w:rFonts w:cstheme="minorHAnsi"/>
            <w:sz w:val="20"/>
            <w:szCs w:val="20"/>
            <w:rPrChange w:id="3407" w:author="T. Molina" w:date="2017-07-13T15:34:00Z">
              <w:rPr>
                <w:rFonts w:ascii="Calibri" w:hAnsi="Calibri" w:cs="Calibri"/>
                <w:i/>
              </w:rPr>
            </w:rPrChange>
          </w:rPr>
          <w:delText>-</w:delText>
        </w:r>
      </w:del>
      <w:r w:rsidRPr="00B66718">
        <w:rPr>
          <w:rFonts w:cstheme="minorHAnsi"/>
          <w:sz w:val="20"/>
          <w:szCs w:val="20"/>
          <w:rPrChange w:id="3408" w:author="T. Molina" w:date="2017-07-13T15:34:00Z">
            <w:rPr>
              <w:rFonts w:ascii="Calibri" w:hAnsi="Calibri" w:cs="Calibri"/>
              <w:i/>
            </w:rPr>
          </w:rPrChange>
        </w:rPr>
        <w:t xml:space="preserve">Al mantenerse la comuna de Quillón en la futura provincia de Itata, favorece el equilibrio regional y de este territorio en rezago; </w:t>
      </w:r>
      <w:del w:id="3409" w:author="T. Molina" w:date="2017-07-13T15:34:00Z">
        <w:r w:rsidRPr="00B66718">
          <w:rPr>
            <w:rFonts w:cstheme="minorHAnsi"/>
            <w:sz w:val="20"/>
            <w:szCs w:val="20"/>
            <w:rPrChange w:id="3410" w:author="T. Molina" w:date="2017-07-13T15:34:00Z">
              <w:rPr>
                <w:rFonts w:ascii="Calibri" w:hAnsi="Calibri" w:cs="Calibri"/>
                <w:i/>
              </w:rPr>
            </w:rPrChange>
          </w:rPr>
          <w:delText>-</w:delText>
        </w:r>
      </w:del>
      <w:r w:rsidRPr="00B66718">
        <w:rPr>
          <w:rFonts w:cstheme="minorHAnsi"/>
          <w:sz w:val="20"/>
          <w:szCs w:val="20"/>
          <w:rPrChange w:id="3411" w:author="T. Molina" w:date="2017-07-13T15:34:00Z">
            <w:rPr>
              <w:rFonts w:ascii="Calibri" w:hAnsi="Calibri" w:cs="Calibri"/>
              <w:i/>
            </w:rPr>
          </w:rPrChange>
        </w:rPr>
        <w:t>La comuna de Coihueco pasa a ser parte de la futura provincia de Punilla, por lo que disminuye la fuerza territorial de Diguillín (en cuanto a cantidad de comunas, población y superficie), lo que genera un equilibrio en el territorio de la futura región. Diguillín pierde 25.843 habitantes y 963 km</w:t>
      </w:r>
      <w:del w:id="3412" w:author="T. Molina" w:date="2017-07-13T15:34:00Z">
        <w:r w:rsidRPr="00B66718">
          <w:rPr>
            <w:rFonts w:cstheme="minorHAnsi"/>
            <w:sz w:val="20"/>
            <w:szCs w:val="20"/>
            <w:vertAlign w:val="superscript"/>
            <w:rPrChange w:id="3413" w:author="T. Molina" w:date="2017-07-13T15:35:00Z">
              <w:rPr>
                <w:rFonts w:ascii="Calibri" w:hAnsi="Calibri" w:cs="Calibri"/>
                <w:i/>
              </w:rPr>
            </w:rPrChange>
          </w:rPr>
          <w:delText>s</w:delText>
        </w:r>
      </w:del>
      <w:r w:rsidRPr="00B66718">
        <w:rPr>
          <w:rFonts w:cstheme="minorHAnsi"/>
          <w:sz w:val="20"/>
          <w:szCs w:val="20"/>
          <w:vertAlign w:val="superscript"/>
          <w:rPrChange w:id="3414" w:author="T. Molina" w:date="2017-07-13T15:35:00Z">
            <w:rPr>
              <w:rFonts w:ascii="Calibri" w:hAnsi="Calibri" w:cs="Calibri"/>
              <w:i/>
            </w:rPr>
          </w:rPrChange>
        </w:rPr>
        <w:t>2</w:t>
      </w:r>
      <w:r w:rsidRPr="00B66718">
        <w:rPr>
          <w:rFonts w:cstheme="minorHAnsi"/>
          <w:sz w:val="20"/>
          <w:szCs w:val="20"/>
          <w:rPrChange w:id="3415" w:author="T. Molina" w:date="2017-07-13T15:34:00Z">
            <w:rPr>
              <w:rFonts w:ascii="Calibri" w:hAnsi="Calibri" w:cs="Calibri"/>
              <w:i/>
            </w:rPr>
          </w:rPrChange>
        </w:rPr>
        <w:t xml:space="preserve">, que pasan a ser parte de la futura provincia de Punilla, que aumenta de </w:t>
      </w:r>
      <w:del w:id="3416" w:author="T. Molina" w:date="2017-07-13T15:35:00Z">
        <w:r w:rsidRPr="00B66718">
          <w:rPr>
            <w:rFonts w:cstheme="minorHAnsi"/>
            <w:sz w:val="20"/>
            <w:szCs w:val="20"/>
            <w:rPrChange w:id="3417" w:author="T. Molina" w:date="2017-07-13T15:34:00Z">
              <w:rPr>
                <w:rFonts w:ascii="Calibri" w:hAnsi="Calibri" w:cs="Calibri"/>
                <w:i/>
              </w:rPr>
            </w:rPrChange>
          </w:rPr>
          <w:delText>5</w:delText>
        </w:r>
      </w:del>
      <w:ins w:id="3418" w:author="T. Molina" w:date="2017-07-13T15:35:00Z">
        <w:r w:rsidR="001B3FE0">
          <w:rPr>
            <w:rFonts w:cstheme="minorHAnsi"/>
            <w:sz w:val="20"/>
            <w:szCs w:val="20"/>
          </w:rPr>
          <w:t>cinco</w:t>
        </w:r>
      </w:ins>
      <w:r w:rsidRPr="00B66718">
        <w:rPr>
          <w:rFonts w:cstheme="minorHAnsi"/>
          <w:sz w:val="20"/>
          <w:szCs w:val="20"/>
          <w:rPrChange w:id="3419" w:author="T. Molina" w:date="2017-07-13T15:34:00Z">
            <w:rPr>
              <w:rFonts w:ascii="Calibri" w:hAnsi="Calibri" w:cs="Calibri"/>
              <w:i/>
            </w:rPr>
          </w:rPrChange>
        </w:rPr>
        <w:t xml:space="preserve"> a </w:t>
      </w:r>
      <w:ins w:id="3420" w:author="T. Molina" w:date="2017-07-13T15:35:00Z">
        <w:r w:rsidR="001B3FE0">
          <w:rPr>
            <w:rFonts w:cstheme="minorHAnsi"/>
            <w:sz w:val="20"/>
            <w:szCs w:val="20"/>
          </w:rPr>
          <w:t>seis</w:t>
        </w:r>
      </w:ins>
      <w:del w:id="3421" w:author="T. Molina" w:date="2017-07-13T15:35:00Z">
        <w:r w:rsidRPr="00B66718">
          <w:rPr>
            <w:rFonts w:cstheme="minorHAnsi"/>
            <w:sz w:val="20"/>
            <w:szCs w:val="20"/>
            <w:rPrChange w:id="3422" w:author="T. Molina" w:date="2017-07-13T15:34:00Z">
              <w:rPr>
                <w:rFonts w:ascii="Calibri" w:hAnsi="Calibri" w:cs="Calibri"/>
                <w:i/>
              </w:rPr>
            </w:rPrChange>
          </w:rPr>
          <w:delText>6</w:delText>
        </w:r>
      </w:del>
      <w:r w:rsidRPr="00B66718">
        <w:rPr>
          <w:rFonts w:cstheme="minorHAnsi"/>
          <w:sz w:val="20"/>
          <w:szCs w:val="20"/>
          <w:rPrChange w:id="3423" w:author="T. Molina" w:date="2017-07-13T15:34:00Z">
            <w:rPr>
              <w:rFonts w:ascii="Calibri" w:hAnsi="Calibri" w:cs="Calibri"/>
              <w:i/>
            </w:rPr>
          </w:rPrChange>
        </w:rPr>
        <w:t xml:space="preserve"> comunas.</w:t>
      </w:r>
    </w:p>
    <w:p w:rsidR="00000000" w:rsidRDefault="00B66718">
      <w:pPr>
        <w:pStyle w:val="Prrafodelista"/>
        <w:numPr>
          <w:ilvl w:val="1"/>
          <w:numId w:val="4"/>
        </w:numPr>
        <w:spacing w:line="276" w:lineRule="auto"/>
        <w:ind w:left="567" w:hanging="141"/>
        <w:jc w:val="both"/>
        <w:rPr>
          <w:rFonts w:cstheme="minorHAnsi"/>
          <w:sz w:val="20"/>
          <w:szCs w:val="20"/>
          <w:rPrChange w:id="3424" w:author="T. Molina" w:date="2017-07-13T15:34:00Z">
            <w:rPr>
              <w:rFonts w:ascii="Calibri" w:hAnsi="Calibri" w:cs="Calibri"/>
              <w:i/>
            </w:rPr>
          </w:rPrChange>
        </w:rPr>
        <w:pPrChange w:id="3425" w:author="T. Molina" w:date="2017-07-13T15:34:00Z">
          <w:pPr>
            <w:spacing w:line="276" w:lineRule="auto"/>
            <w:jc w:val="both"/>
          </w:pPr>
        </w:pPrChange>
      </w:pPr>
      <w:r w:rsidRPr="00B66718">
        <w:rPr>
          <w:rFonts w:cstheme="minorHAnsi"/>
          <w:sz w:val="20"/>
          <w:szCs w:val="20"/>
          <w:rPrChange w:id="3426" w:author="T. Molina" w:date="2017-07-13T15:34:00Z">
            <w:rPr>
              <w:rFonts w:ascii="Calibri" w:hAnsi="Calibri" w:cs="Calibri"/>
              <w:i/>
            </w:rPr>
          </w:rPrChange>
        </w:rPr>
        <w:t xml:space="preserve"> Desventaja: </w:t>
      </w:r>
      <w:del w:id="3427" w:author="T. Molina" w:date="2017-07-13T15:35:00Z">
        <w:r w:rsidRPr="00B66718">
          <w:rPr>
            <w:rFonts w:cstheme="minorHAnsi"/>
            <w:sz w:val="20"/>
            <w:szCs w:val="20"/>
            <w:rPrChange w:id="3428" w:author="T. Molina" w:date="2017-07-13T15:34:00Z">
              <w:rPr>
                <w:rFonts w:ascii="Calibri" w:hAnsi="Calibri" w:cs="Calibri"/>
                <w:i/>
              </w:rPr>
            </w:rPrChange>
          </w:rPr>
          <w:delText>-</w:delText>
        </w:r>
      </w:del>
      <w:r w:rsidRPr="00B66718">
        <w:rPr>
          <w:rFonts w:cstheme="minorHAnsi"/>
          <w:sz w:val="20"/>
          <w:szCs w:val="20"/>
          <w:rPrChange w:id="3429" w:author="T. Molina" w:date="2017-07-13T15:34:00Z">
            <w:rPr>
              <w:rFonts w:ascii="Calibri" w:hAnsi="Calibri" w:cs="Calibri"/>
              <w:i/>
            </w:rPr>
          </w:rPrChange>
        </w:rPr>
        <w:t>No se incorpora la sol</w:t>
      </w:r>
      <w:ins w:id="3430" w:author="T. Molina" w:date="2017-07-13T15:35:00Z">
        <w:r w:rsidR="001B3FE0">
          <w:rPr>
            <w:rFonts w:cstheme="minorHAnsi"/>
            <w:sz w:val="20"/>
            <w:szCs w:val="20"/>
          </w:rPr>
          <w:t>i</w:t>
        </w:r>
      </w:ins>
      <w:r w:rsidRPr="00B66718">
        <w:rPr>
          <w:rFonts w:cstheme="minorHAnsi"/>
          <w:sz w:val="20"/>
          <w:szCs w:val="20"/>
          <w:rPrChange w:id="3431" w:author="T. Molina" w:date="2017-07-13T15:34:00Z">
            <w:rPr>
              <w:rFonts w:ascii="Calibri" w:hAnsi="Calibri" w:cs="Calibri"/>
              <w:i/>
            </w:rPr>
          </w:rPrChange>
        </w:rPr>
        <w:t>citud de la comuna de Quillón.</w:t>
      </w:r>
    </w:p>
    <w:p w:rsidR="00000000" w:rsidRDefault="00B66718">
      <w:pPr>
        <w:pStyle w:val="Prrafodelista"/>
        <w:numPr>
          <w:ilvl w:val="0"/>
          <w:numId w:val="4"/>
        </w:numPr>
        <w:spacing w:line="276" w:lineRule="auto"/>
        <w:ind w:left="567" w:hanging="283"/>
        <w:jc w:val="both"/>
        <w:rPr>
          <w:ins w:id="3432" w:author="T. Molina" w:date="2017-07-13T15:35:00Z"/>
          <w:rFonts w:cstheme="minorHAnsi"/>
          <w:sz w:val="20"/>
          <w:szCs w:val="20"/>
        </w:rPr>
        <w:pPrChange w:id="3433" w:author="T. Molina" w:date="2017-07-13T15:41:00Z">
          <w:pPr>
            <w:spacing w:line="276" w:lineRule="auto"/>
            <w:jc w:val="both"/>
          </w:pPr>
        </w:pPrChange>
      </w:pPr>
      <w:del w:id="3434" w:author="T. Molina" w:date="2017-07-13T15:35:00Z">
        <w:r w:rsidRPr="00B66718">
          <w:rPr>
            <w:rFonts w:cstheme="minorHAnsi"/>
            <w:sz w:val="20"/>
            <w:szCs w:val="20"/>
            <w:rPrChange w:id="3435" w:author="T. Molina" w:date="2017-07-13T15:35:00Z">
              <w:rPr>
                <w:rFonts w:ascii="Calibri" w:hAnsi="Calibri" w:cs="Calibri"/>
                <w:i/>
              </w:rPr>
            </w:rPrChange>
          </w:rPr>
          <w:delText xml:space="preserve">- </w:delText>
        </w:r>
      </w:del>
      <w:r w:rsidRPr="00B66718">
        <w:rPr>
          <w:rFonts w:cstheme="minorHAnsi"/>
          <w:sz w:val="20"/>
          <w:szCs w:val="20"/>
          <w:rPrChange w:id="3436" w:author="T. Molina" w:date="2017-07-13T15:35:00Z">
            <w:rPr>
              <w:rFonts w:ascii="Calibri" w:hAnsi="Calibri" w:cs="Calibri"/>
              <w:i/>
            </w:rPr>
          </w:rPrChange>
        </w:rPr>
        <w:t>Modificación s</w:t>
      </w:r>
      <w:del w:id="3437" w:author="T. Molina" w:date="2017-07-13T15:35:00Z">
        <w:r w:rsidRPr="00B66718">
          <w:rPr>
            <w:rFonts w:cstheme="minorHAnsi"/>
            <w:sz w:val="20"/>
            <w:szCs w:val="20"/>
            <w:rPrChange w:id="3438" w:author="T. Molina" w:date="2017-07-13T15:35:00Z">
              <w:rPr>
                <w:rFonts w:ascii="Calibri" w:hAnsi="Calibri" w:cs="Calibri"/>
                <w:i/>
              </w:rPr>
            </w:rPrChange>
          </w:rPr>
          <w:delText>ó</w:delText>
        </w:r>
      </w:del>
      <w:ins w:id="3439" w:author="T. Molina" w:date="2017-07-13T15:35:00Z">
        <w:r w:rsidR="003B4478">
          <w:rPr>
            <w:rFonts w:cstheme="minorHAnsi"/>
            <w:sz w:val="20"/>
            <w:szCs w:val="20"/>
          </w:rPr>
          <w:t>o</w:t>
        </w:r>
      </w:ins>
      <w:r w:rsidRPr="00B66718">
        <w:rPr>
          <w:rFonts w:cstheme="minorHAnsi"/>
          <w:sz w:val="20"/>
          <w:szCs w:val="20"/>
          <w:rPrChange w:id="3440" w:author="T. Molina" w:date="2017-07-13T15:35:00Z">
            <w:rPr>
              <w:rFonts w:ascii="Calibri" w:hAnsi="Calibri" w:cs="Calibri"/>
              <w:i/>
            </w:rPr>
          </w:rPrChange>
        </w:rPr>
        <w:t xml:space="preserve">lo de la comuna de Quillón. </w:t>
      </w:r>
    </w:p>
    <w:p w:rsidR="00000000" w:rsidRDefault="00B66718">
      <w:pPr>
        <w:pStyle w:val="Prrafodelista"/>
        <w:numPr>
          <w:ilvl w:val="1"/>
          <w:numId w:val="4"/>
        </w:numPr>
        <w:spacing w:line="276" w:lineRule="auto"/>
        <w:ind w:left="567" w:hanging="141"/>
        <w:jc w:val="both"/>
        <w:rPr>
          <w:ins w:id="3441" w:author="T. Molina" w:date="2017-07-13T15:36:00Z"/>
          <w:rFonts w:cstheme="minorHAnsi"/>
          <w:sz w:val="20"/>
          <w:szCs w:val="20"/>
        </w:rPr>
        <w:pPrChange w:id="3442" w:author="T. Molina" w:date="2017-07-13T15:36:00Z">
          <w:pPr>
            <w:spacing w:line="276" w:lineRule="auto"/>
            <w:jc w:val="both"/>
          </w:pPr>
        </w:pPrChange>
      </w:pPr>
      <w:r w:rsidRPr="00B66718">
        <w:rPr>
          <w:rFonts w:cstheme="minorHAnsi"/>
          <w:sz w:val="20"/>
          <w:szCs w:val="20"/>
          <w:rPrChange w:id="3443" w:author="T. Molina" w:date="2017-07-13T15:35:00Z">
            <w:rPr>
              <w:rFonts w:ascii="Calibri" w:hAnsi="Calibri" w:cs="Calibri"/>
              <w:i/>
            </w:rPr>
          </w:rPrChange>
        </w:rPr>
        <w:t xml:space="preserve">Ventaja: </w:t>
      </w:r>
      <w:del w:id="3444" w:author="T. Molina" w:date="2017-07-13T15:36:00Z">
        <w:r w:rsidRPr="00B66718">
          <w:rPr>
            <w:rFonts w:cstheme="minorHAnsi"/>
            <w:sz w:val="20"/>
            <w:szCs w:val="20"/>
            <w:rPrChange w:id="3445" w:author="T. Molina" w:date="2017-07-13T15:35:00Z">
              <w:rPr>
                <w:rFonts w:ascii="Calibri" w:hAnsi="Calibri" w:cs="Calibri"/>
                <w:i/>
              </w:rPr>
            </w:rPrChange>
          </w:rPr>
          <w:delText>-</w:delText>
        </w:r>
      </w:del>
      <w:r w:rsidRPr="00B66718">
        <w:rPr>
          <w:rFonts w:cstheme="minorHAnsi"/>
          <w:sz w:val="20"/>
          <w:szCs w:val="20"/>
          <w:rPrChange w:id="3446" w:author="T. Molina" w:date="2017-07-13T15:35:00Z">
            <w:rPr>
              <w:rFonts w:ascii="Calibri" w:hAnsi="Calibri" w:cs="Calibri"/>
              <w:i/>
            </w:rPr>
          </w:rPrChange>
        </w:rPr>
        <w:t xml:space="preserve">Se acoge la solicitud de la comuna de Quillón. </w:t>
      </w:r>
    </w:p>
    <w:p w:rsidR="00000000" w:rsidRDefault="00B66718">
      <w:pPr>
        <w:pStyle w:val="Prrafodelista"/>
        <w:numPr>
          <w:ilvl w:val="1"/>
          <w:numId w:val="4"/>
        </w:numPr>
        <w:spacing w:line="276" w:lineRule="auto"/>
        <w:ind w:left="567" w:hanging="141"/>
        <w:jc w:val="both"/>
        <w:rPr>
          <w:rFonts w:cstheme="minorHAnsi"/>
          <w:sz w:val="20"/>
          <w:szCs w:val="20"/>
          <w:rPrChange w:id="3447" w:author="T. Molina" w:date="2017-07-13T15:35:00Z">
            <w:rPr>
              <w:rFonts w:ascii="Calibri" w:hAnsi="Calibri" w:cs="Calibri"/>
              <w:i/>
            </w:rPr>
          </w:rPrChange>
        </w:rPr>
        <w:pPrChange w:id="3448" w:author="T. Molina" w:date="2017-07-13T15:36:00Z">
          <w:pPr>
            <w:spacing w:line="276" w:lineRule="auto"/>
            <w:jc w:val="both"/>
          </w:pPr>
        </w:pPrChange>
      </w:pPr>
      <w:r w:rsidRPr="00B66718">
        <w:rPr>
          <w:rFonts w:cstheme="minorHAnsi"/>
          <w:sz w:val="20"/>
          <w:szCs w:val="20"/>
          <w:rPrChange w:id="3449" w:author="T. Molina" w:date="2017-07-13T15:35:00Z">
            <w:rPr>
              <w:rFonts w:ascii="Calibri" w:hAnsi="Calibri" w:cs="Calibri"/>
              <w:i/>
            </w:rPr>
          </w:rPrChange>
        </w:rPr>
        <w:t xml:space="preserve">Desventajas: </w:t>
      </w:r>
      <w:del w:id="3450" w:author="T. Molina" w:date="2017-07-13T15:36:00Z">
        <w:r w:rsidRPr="00B66718">
          <w:rPr>
            <w:rFonts w:cstheme="minorHAnsi"/>
            <w:sz w:val="20"/>
            <w:szCs w:val="20"/>
            <w:rPrChange w:id="3451" w:author="T. Molina" w:date="2017-07-13T15:35:00Z">
              <w:rPr>
                <w:rFonts w:ascii="Calibri" w:hAnsi="Calibri" w:cs="Calibri"/>
                <w:i/>
              </w:rPr>
            </w:rPrChange>
          </w:rPr>
          <w:delText>-</w:delText>
        </w:r>
      </w:del>
      <w:r w:rsidRPr="00B66718">
        <w:rPr>
          <w:rFonts w:cstheme="minorHAnsi"/>
          <w:sz w:val="20"/>
          <w:szCs w:val="20"/>
          <w:rPrChange w:id="3452" w:author="T. Molina" w:date="2017-07-13T15:35:00Z">
            <w:rPr>
              <w:rFonts w:ascii="Calibri" w:hAnsi="Calibri" w:cs="Calibri"/>
              <w:i/>
            </w:rPr>
          </w:rPrChange>
        </w:rPr>
        <w:t xml:space="preserve">La futura provincia de Itata disminuye en cantidad de comunas (de </w:t>
      </w:r>
      <w:ins w:id="3453" w:author="T. Molina" w:date="2017-07-13T15:36:00Z">
        <w:r w:rsidR="003B4478">
          <w:rPr>
            <w:rFonts w:cstheme="minorHAnsi"/>
            <w:sz w:val="20"/>
            <w:szCs w:val="20"/>
          </w:rPr>
          <w:t>ocho</w:t>
        </w:r>
      </w:ins>
      <w:del w:id="3454" w:author="T. Molina" w:date="2017-07-13T15:36:00Z">
        <w:r w:rsidRPr="00B66718">
          <w:rPr>
            <w:rFonts w:cstheme="minorHAnsi"/>
            <w:sz w:val="20"/>
            <w:szCs w:val="20"/>
            <w:rPrChange w:id="3455" w:author="T. Molina" w:date="2017-07-13T15:35:00Z">
              <w:rPr>
                <w:rFonts w:ascii="Calibri" w:hAnsi="Calibri" w:cs="Calibri"/>
                <w:i/>
              </w:rPr>
            </w:rPrChange>
          </w:rPr>
          <w:delText>8</w:delText>
        </w:r>
      </w:del>
      <w:r w:rsidRPr="00B66718">
        <w:rPr>
          <w:rFonts w:cstheme="minorHAnsi"/>
          <w:sz w:val="20"/>
          <w:szCs w:val="20"/>
          <w:rPrChange w:id="3456" w:author="T. Molina" w:date="2017-07-13T15:35:00Z">
            <w:rPr>
              <w:rFonts w:ascii="Calibri" w:hAnsi="Calibri" w:cs="Calibri"/>
              <w:i/>
            </w:rPr>
          </w:rPrChange>
        </w:rPr>
        <w:t xml:space="preserve"> a </w:t>
      </w:r>
      <w:del w:id="3457" w:author="T. Molina" w:date="2017-07-13T15:36:00Z">
        <w:r w:rsidRPr="00B66718">
          <w:rPr>
            <w:rFonts w:cstheme="minorHAnsi"/>
            <w:sz w:val="20"/>
            <w:szCs w:val="20"/>
            <w:rPrChange w:id="3458" w:author="T. Molina" w:date="2017-07-13T15:35:00Z">
              <w:rPr>
                <w:rFonts w:ascii="Calibri" w:hAnsi="Calibri" w:cs="Calibri"/>
                <w:i/>
              </w:rPr>
            </w:rPrChange>
          </w:rPr>
          <w:delText>7</w:delText>
        </w:r>
      </w:del>
      <w:ins w:id="3459" w:author="T. Molina" w:date="2017-07-13T15:36:00Z">
        <w:r w:rsidR="003B4478">
          <w:rPr>
            <w:rFonts w:cstheme="minorHAnsi"/>
            <w:sz w:val="20"/>
            <w:szCs w:val="20"/>
          </w:rPr>
          <w:t>siete</w:t>
        </w:r>
      </w:ins>
      <w:r w:rsidRPr="00B66718">
        <w:rPr>
          <w:rFonts w:cstheme="minorHAnsi"/>
          <w:sz w:val="20"/>
          <w:szCs w:val="20"/>
          <w:rPrChange w:id="3460" w:author="T. Molina" w:date="2017-07-13T15:35:00Z">
            <w:rPr>
              <w:rFonts w:ascii="Calibri" w:hAnsi="Calibri" w:cs="Calibri"/>
              <w:i/>
            </w:rPr>
          </w:rPrChange>
        </w:rPr>
        <w:t xml:space="preserve">), población (16.840 habitantes) y </w:t>
      </w:r>
      <w:del w:id="3461" w:author="T. Molina" w:date="2017-07-13T15:36:00Z">
        <w:r w:rsidRPr="00B66718">
          <w:rPr>
            <w:rFonts w:cstheme="minorHAnsi"/>
            <w:sz w:val="20"/>
            <w:szCs w:val="20"/>
            <w:rPrChange w:id="3462" w:author="T. Molina" w:date="2017-07-13T15:35:00Z">
              <w:rPr>
                <w:rFonts w:ascii="Calibri" w:hAnsi="Calibri" w:cs="Calibri"/>
                <w:i/>
              </w:rPr>
            </w:rPrChange>
          </w:rPr>
          <w:delText xml:space="preserve">en </w:delText>
        </w:r>
      </w:del>
      <w:r w:rsidRPr="00B66718">
        <w:rPr>
          <w:rFonts w:cstheme="minorHAnsi"/>
          <w:sz w:val="20"/>
          <w:szCs w:val="20"/>
          <w:rPrChange w:id="3463" w:author="T. Molina" w:date="2017-07-13T15:35:00Z">
            <w:rPr>
              <w:rFonts w:ascii="Calibri" w:hAnsi="Calibri" w:cs="Calibri"/>
              <w:i/>
            </w:rPr>
          </w:rPrChange>
        </w:rPr>
        <w:t>superficie (406 km</w:t>
      </w:r>
      <w:del w:id="3464" w:author="T. Molina" w:date="2017-07-13T15:36:00Z">
        <w:r w:rsidRPr="00B66718">
          <w:rPr>
            <w:rFonts w:cstheme="minorHAnsi"/>
            <w:sz w:val="20"/>
            <w:szCs w:val="20"/>
            <w:vertAlign w:val="superscript"/>
            <w:rPrChange w:id="3465" w:author="T. Molina" w:date="2017-07-13T15:36:00Z">
              <w:rPr>
                <w:rFonts w:ascii="Calibri" w:hAnsi="Calibri" w:cs="Calibri"/>
                <w:i/>
              </w:rPr>
            </w:rPrChange>
          </w:rPr>
          <w:delText>s</w:delText>
        </w:r>
      </w:del>
      <w:r w:rsidRPr="00B66718">
        <w:rPr>
          <w:rFonts w:cstheme="minorHAnsi"/>
          <w:sz w:val="20"/>
          <w:szCs w:val="20"/>
          <w:vertAlign w:val="superscript"/>
          <w:rPrChange w:id="3466" w:author="T. Molina" w:date="2017-07-13T15:36:00Z">
            <w:rPr>
              <w:rFonts w:ascii="Calibri" w:hAnsi="Calibri" w:cs="Calibri"/>
              <w:i/>
            </w:rPr>
          </w:rPrChange>
        </w:rPr>
        <w:t>2</w:t>
      </w:r>
      <w:r w:rsidRPr="00B66718">
        <w:rPr>
          <w:rFonts w:cstheme="minorHAnsi"/>
          <w:sz w:val="20"/>
          <w:szCs w:val="20"/>
          <w:rPrChange w:id="3467" w:author="T. Molina" w:date="2017-07-13T15:35:00Z">
            <w:rPr>
              <w:rFonts w:ascii="Calibri" w:hAnsi="Calibri" w:cs="Calibri"/>
              <w:i/>
            </w:rPr>
          </w:rPrChange>
        </w:rPr>
        <w:t xml:space="preserve">), lo que es significativo, considerando su condición de territorio rezagado; </w:t>
      </w:r>
      <w:del w:id="3468" w:author="T. Molina" w:date="2017-07-13T15:36:00Z">
        <w:r w:rsidRPr="00B66718">
          <w:rPr>
            <w:rFonts w:cstheme="minorHAnsi"/>
            <w:sz w:val="20"/>
            <w:szCs w:val="20"/>
            <w:rPrChange w:id="3469" w:author="T. Molina" w:date="2017-07-13T15:35:00Z">
              <w:rPr>
                <w:rFonts w:ascii="Calibri" w:hAnsi="Calibri" w:cs="Calibri"/>
                <w:i/>
              </w:rPr>
            </w:rPrChange>
          </w:rPr>
          <w:delText>-</w:delText>
        </w:r>
      </w:del>
      <w:r w:rsidRPr="00B66718">
        <w:rPr>
          <w:rFonts w:cstheme="minorHAnsi"/>
          <w:sz w:val="20"/>
          <w:szCs w:val="20"/>
          <w:rPrChange w:id="3470" w:author="T. Molina" w:date="2017-07-13T15:35:00Z">
            <w:rPr>
              <w:rFonts w:ascii="Calibri" w:hAnsi="Calibri" w:cs="Calibri"/>
              <w:i/>
            </w:rPr>
          </w:rPrChange>
        </w:rPr>
        <w:t>La futura provincia de Diguillín queda desequilibrada en comparación a la región, con una macrocefalia territorial. Concentraría un 43% de las comunas de la región, el 68% de la población y el 52% de la superficie, además de la capital regional.</w:t>
      </w:r>
    </w:p>
    <w:p w:rsidR="00000000" w:rsidRDefault="00B66718">
      <w:pPr>
        <w:spacing w:line="276" w:lineRule="auto"/>
        <w:ind w:left="284"/>
        <w:jc w:val="both"/>
        <w:rPr>
          <w:rFonts w:cstheme="minorHAnsi"/>
          <w:sz w:val="20"/>
          <w:szCs w:val="20"/>
          <w:rPrChange w:id="3471" w:author="T. Molina" w:date="2017-07-13T15:20:00Z">
            <w:rPr>
              <w:rFonts w:ascii="Calibri" w:hAnsi="Calibri" w:cs="Calibri"/>
              <w:i/>
            </w:rPr>
          </w:rPrChange>
        </w:rPr>
        <w:pPrChange w:id="3472" w:author="T. Molina" w:date="2017-07-13T15:27:00Z">
          <w:pPr>
            <w:spacing w:line="276" w:lineRule="auto"/>
            <w:jc w:val="both"/>
          </w:pPr>
        </w:pPrChange>
      </w:pPr>
      <w:r w:rsidRPr="00B66718">
        <w:rPr>
          <w:rFonts w:cstheme="minorHAnsi"/>
          <w:sz w:val="20"/>
          <w:szCs w:val="20"/>
          <w:rPrChange w:id="3473" w:author="T. Molina" w:date="2017-07-13T15:20:00Z">
            <w:rPr>
              <w:rFonts w:ascii="Calibri" w:hAnsi="Calibri" w:cs="Calibri"/>
              <w:i/>
            </w:rPr>
          </w:rPrChange>
        </w:rPr>
        <w:t>En síntesis, a juicio de la Subdere el escenario 1) contiene la propuesta más equilibrada en cuanto a la interrelación entre los territorios que conformarían la futura región de Ñuble, debiendo tenerse presente que la proyectada provincia de Itata es la que tiene un mayor rezago.</w:t>
      </w:r>
    </w:p>
    <w:p w:rsidR="00000000" w:rsidRDefault="00B66718">
      <w:pPr>
        <w:spacing w:line="276" w:lineRule="auto"/>
        <w:ind w:left="284" w:firstLine="436"/>
        <w:jc w:val="both"/>
        <w:rPr>
          <w:rFonts w:cstheme="minorHAnsi"/>
          <w:sz w:val="20"/>
          <w:szCs w:val="20"/>
          <w:rPrChange w:id="3474" w:author="T. Molina" w:date="2017-07-13T15:20:00Z">
            <w:rPr>
              <w:rFonts w:ascii="Calibri" w:hAnsi="Calibri" w:cs="Calibri"/>
              <w:i/>
            </w:rPr>
          </w:rPrChange>
        </w:rPr>
        <w:pPrChange w:id="3475" w:author="T. Molina" w:date="2017-07-13T15:41:00Z">
          <w:pPr>
            <w:spacing w:line="276" w:lineRule="auto"/>
            <w:jc w:val="both"/>
          </w:pPr>
        </w:pPrChange>
      </w:pPr>
      <w:commentRangeStart w:id="3476"/>
      <w:r w:rsidRPr="00B66718">
        <w:rPr>
          <w:rFonts w:cstheme="minorHAnsi"/>
          <w:sz w:val="20"/>
          <w:szCs w:val="20"/>
          <w:rPrChange w:id="3477" w:author="T. Molina" w:date="2017-07-13T15:20:00Z">
            <w:rPr>
              <w:rFonts w:ascii="Calibri" w:hAnsi="Calibri" w:cs="Calibri"/>
              <w:i/>
            </w:rPr>
          </w:rPrChange>
        </w:rPr>
        <w:t xml:space="preserve">La </w:t>
      </w:r>
      <w:del w:id="3478" w:author="T. Molina" w:date="2017-07-13T15:41:00Z">
        <w:r w:rsidRPr="00B66718">
          <w:rPr>
            <w:rFonts w:cstheme="minorHAnsi"/>
            <w:sz w:val="20"/>
            <w:szCs w:val="20"/>
            <w:rPrChange w:id="3479" w:author="T. Molina" w:date="2017-07-13T15:20:00Z">
              <w:rPr>
                <w:rFonts w:ascii="Calibri" w:hAnsi="Calibri" w:cs="Calibri"/>
                <w:i/>
              </w:rPr>
            </w:rPrChange>
          </w:rPr>
          <w:delText>F</w:delText>
        </w:r>
      </w:del>
      <w:ins w:id="3480" w:author="T. Molina" w:date="2017-07-13T15:41:00Z">
        <w:r w:rsidR="0095299C">
          <w:rPr>
            <w:rFonts w:cstheme="minorHAnsi"/>
            <w:sz w:val="20"/>
            <w:szCs w:val="20"/>
          </w:rPr>
          <w:t>f</w:t>
        </w:r>
      </w:ins>
      <w:r w:rsidRPr="00B66718">
        <w:rPr>
          <w:rFonts w:cstheme="minorHAnsi"/>
          <w:sz w:val="20"/>
          <w:szCs w:val="20"/>
          <w:rPrChange w:id="3481" w:author="T. Molina" w:date="2017-07-13T15:20:00Z">
            <w:rPr>
              <w:rFonts w:ascii="Calibri" w:hAnsi="Calibri" w:cs="Calibri"/>
              <w:i/>
            </w:rPr>
          </w:rPrChange>
        </w:rPr>
        <w:t>uncionaria del Departamento de Estudios y Evaluación</w:t>
      </w:r>
      <w:del w:id="3482" w:author="T. Molina" w:date="2017-07-13T15:41:00Z">
        <w:r w:rsidRPr="00B66718">
          <w:rPr>
            <w:rFonts w:cstheme="minorHAnsi"/>
            <w:sz w:val="20"/>
            <w:szCs w:val="20"/>
            <w:rPrChange w:id="3483" w:author="T. Molina" w:date="2017-07-13T15:20:00Z">
              <w:rPr>
                <w:rFonts w:ascii="Calibri" w:hAnsi="Calibri" w:cs="Calibri"/>
                <w:i/>
              </w:rPr>
            </w:rPrChange>
          </w:rPr>
          <w:delText>,</w:delText>
        </w:r>
      </w:del>
      <w:r w:rsidRPr="00B66718">
        <w:rPr>
          <w:rFonts w:cstheme="minorHAnsi"/>
          <w:sz w:val="20"/>
          <w:szCs w:val="20"/>
          <w:rPrChange w:id="3484" w:author="T. Molina" w:date="2017-07-13T15:20:00Z">
            <w:rPr>
              <w:rFonts w:ascii="Calibri" w:hAnsi="Calibri" w:cs="Calibri"/>
              <w:i/>
            </w:rPr>
          </w:rPrChange>
        </w:rPr>
        <w:t xml:space="preserve"> señora Constanza Viejo</w:t>
      </w:r>
      <w:del w:id="3485" w:author="T. Molina" w:date="2017-07-13T15:41:00Z">
        <w:r w:rsidRPr="00B66718">
          <w:rPr>
            <w:rFonts w:cstheme="minorHAnsi"/>
            <w:sz w:val="20"/>
            <w:szCs w:val="20"/>
            <w:rPrChange w:id="3486" w:author="T. Molina" w:date="2017-07-13T15:20:00Z">
              <w:rPr>
                <w:rFonts w:ascii="Calibri" w:hAnsi="Calibri" w:cs="Calibri"/>
                <w:i/>
              </w:rPr>
            </w:rPrChange>
          </w:rPr>
          <w:delText>,</w:delText>
        </w:r>
      </w:del>
      <w:r w:rsidRPr="00B66718">
        <w:rPr>
          <w:rFonts w:cstheme="minorHAnsi"/>
          <w:sz w:val="20"/>
          <w:szCs w:val="20"/>
          <w:rPrChange w:id="3487" w:author="T. Molina" w:date="2017-07-13T15:20:00Z">
            <w:rPr>
              <w:rFonts w:ascii="Calibri" w:hAnsi="Calibri" w:cs="Calibri"/>
              <w:i/>
            </w:rPr>
          </w:rPrChange>
        </w:rPr>
        <w:t xml:space="preserve"> entregó algunos antecedentes sobre el itinerario de este proyecto, destacando que en enero de 2015 se reunieron con los 21 alcaldes de la provincia de Ñuble y los parlamentarios de la zona para abordar el tema. Luego se hizo una consulta formal al </w:t>
      </w:r>
      <w:r w:rsidR="00C52D06" w:rsidRPr="00CD6C6C">
        <w:rPr>
          <w:rFonts w:cstheme="minorHAnsi"/>
          <w:sz w:val="20"/>
          <w:szCs w:val="20"/>
        </w:rPr>
        <w:t xml:space="preserve">CORE </w:t>
      </w:r>
      <w:r w:rsidRPr="00B66718">
        <w:rPr>
          <w:rFonts w:cstheme="minorHAnsi"/>
          <w:sz w:val="20"/>
          <w:szCs w:val="20"/>
          <w:rPrChange w:id="3488" w:author="T. Molina" w:date="2017-07-13T15:20:00Z">
            <w:rPr>
              <w:rFonts w:ascii="Calibri" w:hAnsi="Calibri" w:cs="Calibri"/>
              <w:i/>
            </w:rPr>
          </w:rPrChange>
        </w:rPr>
        <w:t xml:space="preserve">de la región del Biobío. En agosto del mismo año la </w:t>
      </w:r>
      <w:del w:id="3489" w:author="T. Molina" w:date="2017-07-13T15:41:00Z">
        <w:r w:rsidRPr="00B66718">
          <w:rPr>
            <w:rFonts w:cstheme="minorHAnsi"/>
            <w:sz w:val="20"/>
            <w:szCs w:val="20"/>
            <w:rPrChange w:id="3490" w:author="T. Molina" w:date="2017-07-13T15:20:00Z">
              <w:rPr>
                <w:rFonts w:ascii="Calibri" w:hAnsi="Calibri" w:cs="Calibri"/>
                <w:i/>
              </w:rPr>
            </w:rPrChange>
          </w:rPr>
          <w:delText>P</w:delText>
        </w:r>
      </w:del>
      <w:ins w:id="3491" w:author="T. Molina" w:date="2017-07-13T15:41:00Z">
        <w:r w:rsidR="0095299C">
          <w:rPr>
            <w:rFonts w:cstheme="minorHAnsi"/>
            <w:sz w:val="20"/>
            <w:szCs w:val="20"/>
          </w:rPr>
          <w:t>p</w:t>
        </w:r>
      </w:ins>
      <w:r w:rsidRPr="00B66718">
        <w:rPr>
          <w:rFonts w:cstheme="minorHAnsi"/>
          <w:sz w:val="20"/>
          <w:szCs w:val="20"/>
          <w:rPrChange w:id="3492" w:author="T. Molina" w:date="2017-07-13T15:20:00Z">
            <w:rPr>
              <w:rFonts w:ascii="Calibri" w:hAnsi="Calibri" w:cs="Calibri"/>
              <w:i/>
            </w:rPr>
          </w:rPrChange>
        </w:rPr>
        <w:t>residenta de la República firmó el proyecto, que ingresó en septiembre a su primer trámite legislativo en el Senado.</w:t>
      </w:r>
    </w:p>
    <w:p w:rsidR="00000000" w:rsidRDefault="00B66718">
      <w:pPr>
        <w:spacing w:line="276" w:lineRule="auto"/>
        <w:ind w:left="284" w:firstLine="436"/>
        <w:jc w:val="both"/>
        <w:rPr>
          <w:rFonts w:cstheme="minorHAnsi"/>
          <w:sz w:val="20"/>
          <w:szCs w:val="20"/>
          <w:rPrChange w:id="3493" w:author="T. Molina" w:date="2017-07-13T15:20:00Z">
            <w:rPr>
              <w:rFonts w:ascii="Calibri" w:hAnsi="Calibri" w:cs="Calibri"/>
              <w:i/>
            </w:rPr>
          </w:rPrChange>
        </w:rPr>
        <w:pPrChange w:id="3494" w:author="T. Molina" w:date="2017-07-13T15:42:00Z">
          <w:pPr>
            <w:spacing w:line="276" w:lineRule="auto"/>
            <w:jc w:val="both"/>
          </w:pPr>
        </w:pPrChange>
      </w:pPr>
      <w:r w:rsidRPr="00B66718">
        <w:rPr>
          <w:rFonts w:cstheme="minorHAnsi"/>
          <w:sz w:val="20"/>
          <w:szCs w:val="20"/>
          <w:rPrChange w:id="3495" w:author="T. Molina" w:date="2017-07-13T15:20:00Z">
            <w:rPr>
              <w:rFonts w:ascii="Calibri" w:hAnsi="Calibri" w:cs="Calibri"/>
              <w:i/>
            </w:rPr>
          </w:rPrChange>
        </w:rPr>
        <w:t>Explicó</w:t>
      </w:r>
      <w:del w:id="3496" w:author="T. Molina" w:date="2017-07-13T15:42:00Z">
        <w:r w:rsidRPr="00B66718">
          <w:rPr>
            <w:rFonts w:cstheme="minorHAnsi"/>
            <w:sz w:val="20"/>
            <w:szCs w:val="20"/>
            <w:rPrChange w:id="3497" w:author="T. Molina" w:date="2017-07-13T15:20:00Z">
              <w:rPr>
                <w:rFonts w:ascii="Calibri" w:hAnsi="Calibri" w:cs="Calibri"/>
                <w:i/>
              </w:rPr>
            </w:rPrChange>
          </w:rPr>
          <w:delText>,</w:delText>
        </w:r>
      </w:del>
      <w:r w:rsidRPr="00B66718">
        <w:rPr>
          <w:rFonts w:cstheme="minorHAnsi"/>
          <w:sz w:val="20"/>
          <w:szCs w:val="20"/>
          <w:rPrChange w:id="3498" w:author="T. Molina" w:date="2017-07-13T15:20:00Z">
            <w:rPr>
              <w:rFonts w:ascii="Calibri" w:hAnsi="Calibri" w:cs="Calibri"/>
              <w:i/>
            </w:rPr>
          </w:rPrChange>
        </w:rPr>
        <w:t xml:space="preserve"> que la región del Biobío tiene en la actualidad </w:t>
      </w:r>
      <w:ins w:id="3499" w:author="T. Molina" w:date="2017-07-13T15:42:00Z">
        <w:r w:rsidR="0095299C">
          <w:rPr>
            <w:rFonts w:cstheme="minorHAnsi"/>
            <w:sz w:val="20"/>
            <w:szCs w:val="20"/>
          </w:rPr>
          <w:t>cuatro</w:t>
        </w:r>
      </w:ins>
      <w:del w:id="3500" w:author="T. Molina" w:date="2017-07-13T15:42:00Z">
        <w:r w:rsidRPr="00B66718">
          <w:rPr>
            <w:rFonts w:cstheme="minorHAnsi"/>
            <w:sz w:val="20"/>
            <w:szCs w:val="20"/>
            <w:rPrChange w:id="3501" w:author="T. Molina" w:date="2017-07-13T15:20:00Z">
              <w:rPr>
                <w:rFonts w:ascii="Calibri" w:hAnsi="Calibri" w:cs="Calibri"/>
                <w:i/>
              </w:rPr>
            </w:rPrChange>
          </w:rPr>
          <w:delText>4</w:delText>
        </w:r>
      </w:del>
      <w:r w:rsidRPr="00B66718">
        <w:rPr>
          <w:rFonts w:cstheme="minorHAnsi"/>
          <w:sz w:val="20"/>
          <w:szCs w:val="20"/>
          <w:rPrChange w:id="3502" w:author="T. Molina" w:date="2017-07-13T15:20:00Z">
            <w:rPr>
              <w:rFonts w:ascii="Calibri" w:hAnsi="Calibri" w:cs="Calibri"/>
              <w:i/>
            </w:rPr>
          </w:rPrChange>
        </w:rPr>
        <w:t xml:space="preserve"> provincias: Concepción, Arauco, Ñuble y Biobío. Desde el punto de vista económico, genera el 10% del PIB nacional. En cuanto a la provincia de Ñuble, tiene una extensión de 13.178 km</w:t>
      </w:r>
      <w:del w:id="3503" w:author="T. Molina" w:date="2017-07-13T15:42:00Z">
        <w:r w:rsidRPr="00B66718">
          <w:rPr>
            <w:rFonts w:cstheme="minorHAnsi"/>
            <w:sz w:val="20"/>
            <w:szCs w:val="20"/>
            <w:rPrChange w:id="3504" w:author="T. Molina" w:date="2017-07-13T15:20:00Z">
              <w:rPr>
                <w:rFonts w:ascii="Calibri" w:hAnsi="Calibri" w:cs="Calibri"/>
                <w:i/>
              </w:rPr>
            </w:rPrChange>
          </w:rPr>
          <w:delText xml:space="preserve"> </w:delText>
        </w:r>
      </w:del>
      <w:r w:rsidRPr="00B66718">
        <w:rPr>
          <w:rFonts w:cstheme="minorHAnsi"/>
          <w:sz w:val="20"/>
          <w:szCs w:val="20"/>
          <w:vertAlign w:val="superscript"/>
          <w:rPrChange w:id="3505" w:author="T. Molina" w:date="2017-07-13T15:42:00Z">
            <w:rPr>
              <w:rFonts w:ascii="Calibri" w:hAnsi="Calibri" w:cs="Calibri"/>
              <w:i/>
            </w:rPr>
          </w:rPrChange>
        </w:rPr>
        <w:t>2</w:t>
      </w:r>
      <w:r w:rsidRPr="00B66718">
        <w:rPr>
          <w:rFonts w:cstheme="minorHAnsi"/>
          <w:sz w:val="20"/>
          <w:szCs w:val="20"/>
          <w:rPrChange w:id="3506" w:author="T. Molina" w:date="2017-07-13T15:20:00Z">
            <w:rPr>
              <w:rFonts w:ascii="Calibri" w:hAnsi="Calibri" w:cs="Calibri"/>
              <w:i/>
            </w:rPr>
          </w:rPrChange>
        </w:rPr>
        <w:t>. Está dividida en 21 comunas, que suman una población de 483</w:t>
      </w:r>
      <w:ins w:id="3507" w:author="T. Molina" w:date="2017-07-13T15:42:00Z">
        <w:r w:rsidR="0095299C">
          <w:rPr>
            <w:rFonts w:cstheme="minorHAnsi"/>
            <w:sz w:val="20"/>
            <w:szCs w:val="20"/>
          </w:rPr>
          <w:t>.000</w:t>
        </w:r>
      </w:ins>
      <w:del w:id="3508" w:author="T. Molina" w:date="2017-07-13T15:42:00Z">
        <w:r w:rsidRPr="00B66718">
          <w:rPr>
            <w:rFonts w:cstheme="minorHAnsi"/>
            <w:sz w:val="20"/>
            <w:szCs w:val="20"/>
            <w:rPrChange w:id="3509" w:author="T. Molina" w:date="2017-07-13T15:20:00Z">
              <w:rPr>
                <w:rFonts w:ascii="Calibri" w:hAnsi="Calibri" w:cs="Calibri"/>
                <w:i/>
              </w:rPr>
            </w:rPrChange>
          </w:rPr>
          <w:delText xml:space="preserve"> mil</w:delText>
        </w:r>
      </w:del>
      <w:r w:rsidRPr="00B66718">
        <w:rPr>
          <w:rFonts w:cstheme="minorHAnsi"/>
          <w:sz w:val="20"/>
          <w:szCs w:val="20"/>
          <w:rPrChange w:id="3510" w:author="T. Molina" w:date="2017-07-13T15:20:00Z">
            <w:rPr>
              <w:rFonts w:ascii="Calibri" w:hAnsi="Calibri" w:cs="Calibri"/>
              <w:i/>
            </w:rPr>
          </w:rPrChange>
        </w:rPr>
        <w:t xml:space="preserve"> habitantes. En caso de convertirse en ley este proyecto, sería la región más pequeña del país.</w:t>
      </w:r>
    </w:p>
    <w:p w:rsidR="00000000" w:rsidRDefault="00B66718">
      <w:pPr>
        <w:spacing w:line="276" w:lineRule="auto"/>
        <w:ind w:left="284" w:firstLine="436"/>
        <w:jc w:val="both"/>
        <w:rPr>
          <w:rFonts w:cstheme="minorHAnsi"/>
          <w:sz w:val="20"/>
          <w:szCs w:val="20"/>
          <w:rPrChange w:id="3511" w:author="T. Molina" w:date="2017-07-13T15:20:00Z">
            <w:rPr>
              <w:rFonts w:ascii="Calibri" w:hAnsi="Calibri" w:cs="Calibri"/>
              <w:i/>
            </w:rPr>
          </w:rPrChange>
        </w:rPr>
        <w:pPrChange w:id="3512" w:author="T. Molina" w:date="2017-07-13T15:42:00Z">
          <w:pPr>
            <w:spacing w:line="276" w:lineRule="auto"/>
            <w:jc w:val="both"/>
          </w:pPr>
        </w:pPrChange>
      </w:pPr>
      <w:r w:rsidRPr="00B66718">
        <w:rPr>
          <w:rFonts w:cstheme="minorHAnsi"/>
          <w:sz w:val="20"/>
          <w:szCs w:val="20"/>
          <w:rPrChange w:id="3513" w:author="T. Molina" w:date="2017-07-13T15:20:00Z">
            <w:rPr>
              <w:rFonts w:ascii="Calibri" w:hAnsi="Calibri" w:cs="Calibri"/>
              <w:i/>
            </w:rPr>
          </w:rPrChange>
        </w:rPr>
        <w:t>De las tres provincias que conformarían la región de Ñuble, la de Itata es la que presenta el mayor rezago socio</w:t>
      </w:r>
      <w:del w:id="3514" w:author="T. Molina" w:date="2017-07-13T15:42:00Z">
        <w:r w:rsidRPr="00B66718">
          <w:rPr>
            <w:rFonts w:cstheme="minorHAnsi"/>
            <w:sz w:val="20"/>
            <w:szCs w:val="20"/>
            <w:rPrChange w:id="3515" w:author="T. Molina" w:date="2017-07-13T15:20:00Z">
              <w:rPr>
                <w:rFonts w:ascii="Calibri" w:hAnsi="Calibri" w:cs="Calibri"/>
                <w:i/>
              </w:rPr>
            </w:rPrChange>
          </w:rPr>
          <w:delText>-</w:delText>
        </w:r>
      </w:del>
      <w:r w:rsidRPr="00B66718">
        <w:rPr>
          <w:rFonts w:cstheme="minorHAnsi"/>
          <w:sz w:val="20"/>
          <w:szCs w:val="20"/>
          <w:rPrChange w:id="3516" w:author="T. Molina" w:date="2017-07-13T15:20:00Z">
            <w:rPr>
              <w:rFonts w:ascii="Calibri" w:hAnsi="Calibri" w:cs="Calibri"/>
              <w:i/>
            </w:rPr>
          </w:rPrChange>
        </w:rPr>
        <w:t>económico. Diguillín, por su parte, es la más poblada, con 327</w:t>
      </w:r>
      <w:ins w:id="3517" w:author="T. Molina" w:date="2017-07-13T15:42:00Z">
        <w:r w:rsidR="0095299C">
          <w:rPr>
            <w:rFonts w:cstheme="minorHAnsi"/>
            <w:sz w:val="20"/>
            <w:szCs w:val="20"/>
          </w:rPr>
          <w:t>.000</w:t>
        </w:r>
      </w:ins>
      <w:r w:rsidRPr="00B66718">
        <w:rPr>
          <w:rFonts w:cstheme="minorHAnsi"/>
          <w:sz w:val="20"/>
          <w:szCs w:val="20"/>
          <w:rPrChange w:id="3518" w:author="T. Molina" w:date="2017-07-13T15:20:00Z">
            <w:rPr>
              <w:rFonts w:ascii="Calibri" w:hAnsi="Calibri" w:cs="Calibri"/>
              <w:i/>
            </w:rPr>
          </w:rPrChange>
        </w:rPr>
        <w:t xml:space="preserve"> </w:t>
      </w:r>
      <w:del w:id="3519" w:author="T. Molina" w:date="2017-07-13T15:42:00Z">
        <w:r w:rsidRPr="00B66718">
          <w:rPr>
            <w:rFonts w:cstheme="minorHAnsi"/>
            <w:sz w:val="20"/>
            <w:szCs w:val="20"/>
            <w:rPrChange w:id="3520" w:author="T. Molina" w:date="2017-07-13T15:20:00Z">
              <w:rPr>
                <w:rFonts w:ascii="Calibri" w:hAnsi="Calibri" w:cs="Calibri"/>
                <w:i/>
              </w:rPr>
            </w:rPrChange>
          </w:rPr>
          <w:delText xml:space="preserve">mil </w:delText>
        </w:r>
      </w:del>
      <w:r w:rsidRPr="00B66718">
        <w:rPr>
          <w:rFonts w:cstheme="minorHAnsi"/>
          <w:sz w:val="20"/>
          <w:szCs w:val="20"/>
          <w:rPrChange w:id="3521" w:author="T. Molina" w:date="2017-07-13T15:20:00Z">
            <w:rPr>
              <w:rFonts w:ascii="Calibri" w:hAnsi="Calibri" w:cs="Calibri"/>
              <w:i/>
            </w:rPr>
          </w:rPrChange>
        </w:rPr>
        <w:t>habitantes, seguida por Punilla (80</w:t>
      </w:r>
      <w:ins w:id="3522" w:author="T. Molina" w:date="2017-07-13T15:42:00Z">
        <w:r w:rsidR="0095299C">
          <w:rPr>
            <w:rFonts w:cstheme="minorHAnsi"/>
            <w:sz w:val="20"/>
            <w:szCs w:val="20"/>
          </w:rPr>
          <w:t>.000</w:t>
        </w:r>
      </w:ins>
      <w:del w:id="3523" w:author="T. Molina" w:date="2017-07-13T15:42:00Z">
        <w:r w:rsidRPr="00B66718">
          <w:rPr>
            <w:rFonts w:cstheme="minorHAnsi"/>
            <w:sz w:val="20"/>
            <w:szCs w:val="20"/>
            <w:rPrChange w:id="3524" w:author="T. Molina" w:date="2017-07-13T15:20:00Z">
              <w:rPr>
                <w:rFonts w:ascii="Calibri" w:hAnsi="Calibri" w:cs="Calibri"/>
                <w:i/>
              </w:rPr>
            </w:rPrChange>
          </w:rPr>
          <w:delText xml:space="preserve"> mil</w:delText>
        </w:r>
      </w:del>
      <w:r w:rsidRPr="00B66718">
        <w:rPr>
          <w:rFonts w:cstheme="minorHAnsi"/>
          <w:sz w:val="20"/>
          <w:szCs w:val="20"/>
          <w:rPrChange w:id="3525" w:author="T. Molina" w:date="2017-07-13T15:20:00Z">
            <w:rPr>
              <w:rFonts w:ascii="Calibri" w:hAnsi="Calibri" w:cs="Calibri"/>
              <w:i/>
            </w:rPr>
          </w:rPrChange>
        </w:rPr>
        <w:t>) e Itata (75</w:t>
      </w:r>
      <w:ins w:id="3526" w:author="T. Molina" w:date="2017-07-13T15:42:00Z">
        <w:r w:rsidR="0095299C">
          <w:rPr>
            <w:rFonts w:cstheme="minorHAnsi"/>
            <w:sz w:val="20"/>
            <w:szCs w:val="20"/>
          </w:rPr>
          <w:t>.000</w:t>
        </w:r>
      </w:ins>
      <w:del w:id="3527" w:author="T. Molina" w:date="2017-07-13T15:42:00Z">
        <w:r w:rsidRPr="00B66718">
          <w:rPr>
            <w:rFonts w:cstheme="minorHAnsi"/>
            <w:sz w:val="20"/>
            <w:szCs w:val="20"/>
            <w:rPrChange w:id="3528" w:author="T. Molina" w:date="2017-07-13T15:20:00Z">
              <w:rPr>
                <w:rFonts w:ascii="Calibri" w:hAnsi="Calibri" w:cs="Calibri"/>
                <w:i/>
              </w:rPr>
            </w:rPrChange>
          </w:rPr>
          <w:delText xml:space="preserve"> mil</w:delText>
        </w:r>
      </w:del>
      <w:r w:rsidRPr="00B66718">
        <w:rPr>
          <w:rFonts w:cstheme="minorHAnsi"/>
          <w:sz w:val="20"/>
          <w:szCs w:val="20"/>
          <w:rPrChange w:id="3529" w:author="T. Molina" w:date="2017-07-13T15:20:00Z">
            <w:rPr>
              <w:rFonts w:ascii="Calibri" w:hAnsi="Calibri" w:cs="Calibri"/>
              <w:i/>
            </w:rPr>
          </w:rPrChange>
        </w:rPr>
        <w:t>).</w:t>
      </w:r>
    </w:p>
    <w:p w:rsidR="00000000" w:rsidRDefault="00B66718">
      <w:pPr>
        <w:spacing w:line="276" w:lineRule="auto"/>
        <w:ind w:left="284"/>
        <w:jc w:val="both"/>
        <w:rPr>
          <w:rFonts w:cstheme="minorHAnsi"/>
          <w:sz w:val="20"/>
          <w:szCs w:val="20"/>
          <w:rPrChange w:id="3530" w:author="T. Molina" w:date="2017-07-13T15:20:00Z">
            <w:rPr>
              <w:rFonts w:ascii="Calibri" w:hAnsi="Calibri" w:cs="Calibri"/>
              <w:i/>
            </w:rPr>
          </w:rPrChange>
        </w:rPr>
        <w:pPrChange w:id="3531" w:author="T. Molina" w:date="2017-07-13T15:27:00Z">
          <w:pPr>
            <w:spacing w:line="276" w:lineRule="auto"/>
            <w:jc w:val="both"/>
          </w:pPr>
        </w:pPrChange>
      </w:pPr>
      <w:r w:rsidRPr="00B66718">
        <w:rPr>
          <w:rFonts w:cstheme="minorHAnsi"/>
          <w:sz w:val="20"/>
          <w:szCs w:val="20"/>
          <w:rPrChange w:id="3532" w:author="T. Molina" w:date="2017-07-13T15:20:00Z">
            <w:rPr>
              <w:rFonts w:ascii="Calibri" w:hAnsi="Calibri" w:cs="Calibri"/>
              <w:i/>
            </w:rPr>
          </w:rPrChange>
        </w:rPr>
        <w:t xml:space="preserve">En otro orden de ideas, de acuerdo al proyecto de ley en el año 2021 se elegirían por primera vez a los senadores de la región de Ñuble, que van a ser </w:t>
      </w:r>
      <w:ins w:id="3533" w:author="T. Molina" w:date="2017-07-13T15:44:00Z">
        <w:r w:rsidR="0095299C">
          <w:rPr>
            <w:rFonts w:cstheme="minorHAnsi"/>
            <w:sz w:val="20"/>
            <w:szCs w:val="20"/>
          </w:rPr>
          <w:t>dos</w:t>
        </w:r>
      </w:ins>
      <w:del w:id="3534" w:author="T. Molina" w:date="2017-07-13T15:44:00Z">
        <w:r w:rsidRPr="00B66718">
          <w:rPr>
            <w:rFonts w:cstheme="minorHAnsi"/>
            <w:sz w:val="20"/>
            <w:szCs w:val="20"/>
            <w:rPrChange w:id="3535" w:author="T. Molina" w:date="2017-07-13T15:20:00Z">
              <w:rPr>
                <w:rFonts w:ascii="Calibri" w:hAnsi="Calibri" w:cs="Calibri"/>
                <w:i/>
              </w:rPr>
            </w:rPrChange>
          </w:rPr>
          <w:delText>2</w:delText>
        </w:r>
      </w:del>
      <w:r w:rsidRPr="00B66718">
        <w:rPr>
          <w:rFonts w:cstheme="minorHAnsi"/>
          <w:sz w:val="20"/>
          <w:szCs w:val="20"/>
          <w:rPrChange w:id="3536" w:author="T. Molina" w:date="2017-07-13T15:20:00Z">
            <w:rPr>
              <w:rFonts w:ascii="Calibri" w:hAnsi="Calibri" w:cs="Calibri"/>
              <w:i/>
            </w:rPr>
          </w:rPrChange>
        </w:rPr>
        <w:t>.</w:t>
      </w:r>
      <w:commentRangeEnd w:id="3476"/>
      <w:r w:rsidR="0095299C">
        <w:rPr>
          <w:rStyle w:val="Refdecomentario"/>
        </w:rPr>
        <w:commentReference w:id="3476"/>
      </w:r>
    </w:p>
    <w:p w:rsidR="00000000" w:rsidRDefault="00B66718">
      <w:pPr>
        <w:spacing w:line="276" w:lineRule="auto"/>
        <w:ind w:left="284" w:firstLine="436"/>
        <w:jc w:val="both"/>
        <w:rPr>
          <w:rFonts w:cstheme="minorHAnsi"/>
          <w:sz w:val="20"/>
          <w:szCs w:val="20"/>
          <w:rPrChange w:id="3537" w:author="T. Molina" w:date="2017-07-13T15:20:00Z">
            <w:rPr>
              <w:rFonts w:ascii="Calibri" w:hAnsi="Calibri" w:cs="Calibri"/>
              <w:i/>
            </w:rPr>
          </w:rPrChange>
        </w:rPr>
        <w:pPrChange w:id="3538" w:author="T. Molina" w:date="2017-07-13T15:44:00Z">
          <w:pPr>
            <w:spacing w:line="276" w:lineRule="auto"/>
            <w:jc w:val="both"/>
          </w:pPr>
        </w:pPrChange>
      </w:pPr>
      <w:r w:rsidRPr="00B66718">
        <w:rPr>
          <w:rFonts w:cstheme="minorHAnsi"/>
          <w:sz w:val="20"/>
          <w:szCs w:val="20"/>
          <w:rPrChange w:id="3539" w:author="T. Molina" w:date="2017-07-13T15:20:00Z">
            <w:rPr>
              <w:rFonts w:ascii="Calibri" w:hAnsi="Calibri" w:cs="Calibri"/>
              <w:i/>
            </w:rPr>
          </w:rPrChange>
        </w:rPr>
        <w:t>Para efectos de la conformación de cada una de las tres provincias de la nueva región, la Subdere tomó en cuenta no solo la población y la superficie, sino también la interrelación entre los distintos territorios. Quillón, por ejemplo, se incluyó en la provincia de Itata por una cuestión de identidad y a petición del propio jefe comunal. Además, cuando se iniciaron los estudios del proyecto, en 2014, no estaba contemplado el escenario de que Bulnes fuera la capital de la provincia de Diguillín. La situación de Coihueco es similar: se suponía que Chillán iba a ser la capital de Digullín, en lugar de Bulnes. Distinto es el caso de San Nicolás, que pertenece a la Asociación de Municipios del Itata, pero pidió ser incorporada a la provincia de Punilla, por su mayor relación con San Carlos, a lo cual accedió el Ejecutivo. Al margen de lo anterior, es muy difícil proyectar escenarios territoriales equilibrados y hay que partir de la premisa que en Chile el desarrollo se genera en los valles y en torno a la Ruta 5. Este factor explica el hecho de que Diguillín tenga un mayor desarrollo que Itata. Al sumarse eventualmente la comuna de Quillón a aquella provincia, Itata se vería perjudicada.</w:t>
      </w:r>
    </w:p>
    <w:p w:rsidR="00000000" w:rsidRDefault="00B66718">
      <w:pPr>
        <w:spacing w:line="276" w:lineRule="auto"/>
        <w:ind w:left="284" w:firstLine="436"/>
        <w:jc w:val="both"/>
        <w:rPr>
          <w:rFonts w:cstheme="minorHAnsi"/>
          <w:sz w:val="20"/>
          <w:szCs w:val="20"/>
          <w:rPrChange w:id="3540" w:author="T. Molina" w:date="2017-07-13T15:20:00Z">
            <w:rPr>
              <w:rFonts w:ascii="Calibri" w:hAnsi="Calibri" w:cs="Calibri"/>
              <w:i/>
            </w:rPr>
          </w:rPrChange>
        </w:rPr>
        <w:pPrChange w:id="3541" w:author="T. Molina" w:date="2017-07-13T15:45:00Z">
          <w:pPr>
            <w:spacing w:line="276" w:lineRule="auto"/>
            <w:jc w:val="both"/>
          </w:pPr>
        </w:pPrChange>
      </w:pPr>
      <w:commentRangeStart w:id="3542"/>
      <w:r w:rsidRPr="00B66718">
        <w:rPr>
          <w:rFonts w:cstheme="minorHAnsi"/>
          <w:sz w:val="20"/>
          <w:szCs w:val="20"/>
          <w:rPrChange w:id="3543" w:author="T. Molina" w:date="2017-07-13T15:20:00Z">
            <w:rPr>
              <w:rFonts w:ascii="Calibri" w:hAnsi="Calibri" w:cs="Calibri"/>
              <w:i/>
            </w:rPr>
          </w:rPrChange>
        </w:rPr>
        <w:t xml:space="preserve">Concluyó señalando que el costo de implementación de la nueva región asciende, según las estimaciones de </w:t>
      </w:r>
      <w:r w:rsidR="003A25C8" w:rsidRPr="00E266CE">
        <w:rPr>
          <w:rFonts w:cstheme="minorHAnsi"/>
          <w:sz w:val="20"/>
          <w:szCs w:val="20"/>
        </w:rPr>
        <w:t>Dipres</w:t>
      </w:r>
      <w:r w:rsidRPr="00B66718">
        <w:rPr>
          <w:rFonts w:cstheme="minorHAnsi"/>
          <w:sz w:val="20"/>
          <w:szCs w:val="20"/>
          <w:rPrChange w:id="3544" w:author="T. Molina" w:date="2017-07-13T15:20:00Z">
            <w:rPr>
              <w:rFonts w:ascii="Calibri" w:hAnsi="Calibri" w:cs="Calibri"/>
              <w:i/>
            </w:rPr>
          </w:rPrChange>
        </w:rPr>
        <w:t>, a unos $18.800 millones; cifra que no es muy elevada, en atención a que ya hay varios servicios públicos con asiento en Chillán.</w:t>
      </w:r>
      <w:commentRangeEnd w:id="3542"/>
      <w:r w:rsidR="003A25C8">
        <w:rPr>
          <w:rStyle w:val="Refdecomentario"/>
        </w:rPr>
        <w:commentReference w:id="3542"/>
      </w:r>
    </w:p>
    <w:p w:rsidR="00000000" w:rsidRDefault="00B66718">
      <w:pPr>
        <w:spacing w:line="276" w:lineRule="auto"/>
        <w:ind w:left="284" w:firstLine="436"/>
        <w:jc w:val="both"/>
        <w:rPr>
          <w:rFonts w:cstheme="minorHAnsi"/>
          <w:sz w:val="20"/>
          <w:szCs w:val="20"/>
          <w:rPrChange w:id="3545" w:author="T. Molina" w:date="2017-07-13T15:20:00Z">
            <w:rPr>
              <w:rFonts w:ascii="Calibri" w:hAnsi="Calibri" w:cs="Calibri"/>
              <w:i/>
            </w:rPr>
          </w:rPrChange>
        </w:rPr>
        <w:pPrChange w:id="3546" w:author="T. Molina" w:date="2017-07-13T15:47:00Z">
          <w:pPr>
            <w:spacing w:line="276" w:lineRule="auto"/>
            <w:jc w:val="both"/>
          </w:pPr>
        </w:pPrChange>
      </w:pPr>
      <w:r w:rsidRPr="00B66718">
        <w:rPr>
          <w:rFonts w:cstheme="minorHAnsi"/>
          <w:sz w:val="20"/>
          <w:szCs w:val="20"/>
          <w:rPrChange w:id="3547" w:author="T. Molina" w:date="2017-07-13T15:20:00Z">
            <w:rPr>
              <w:rFonts w:ascii="Calibri" w:hAnsi="Calibri" w:cs="Calibri"/>
              <w:i/>
            </w:rPr>
          </w:rPrChange>
        </w:rPr>
        <w:t>El diputado señor Aguiló valoró los antecedentes entregados por la Subdere y comentó que de los distintos escenarios descritos por la señora Betancourt el más conveniente, a su juicio, es el primero, porque las ventajas que ofrece se basan en datos intrínsecos a dicho modelo, que identifica claramente a las comunas más rezagadas.</w:t>
      </w:r>
    </w:p>
    <w:p w:rsidR="00000000" w:rsidRDefault="00B66718">
      <w:pPr>
        <w:spacing w:line="276" w:lineRule="auto"/>
        <w:ind w:left="284" w:firstLine="436"/>
        <w:jc w:val="both"/>
        <w:rPr>
          <w:rFonts w:cstheme="minorHAnsi"/>
          <w:sz w:val="20"/>
          <w:szCs w:val="20"/>
          <w:rPrChange w:id="3548" w:author="T. Molina" w:date="2017-07-13T15:20:00Z">
            <w:rPr>
              <w:rFonts w:ascii="Calibri" w:hAnsi="Calibri" w:cs="Calibri"/>
              <w:i/>
            </w:rPr>
          </w:rPrChange>
        </w:rPr>
        <w:pPrChange w:id="3549" w:author="T. Molina" w:date="2017-07-13T15:47:00Z">
          <w:pPr>
            <w:spacing w:line="276" w:lineRule="auto"/>
            <w:jc w:val="both"/>
          </w:pPr>
        </w:pPrChange>
      </w:pPr>
      <w:r w:rsidRPr="00B66718">
        <w:rPr>
          <w:rFonts w:cstheme="minorHAnsi"/>
          <w:sz w:val="20"/>
          <w:szCs w:val="20"/>
          <w:rPrChange w:id="3550" w:author="T. Molina" w:date="2017-07-13T15:20:00Z">
            <w:rPr>
              <w:rFonts w:ascii="Calibri" w:hAnsi="Calibri" w:cs="Calibri"/>
              <w:i/>
            </w:rPr>
          </w:rPrChange>
        </w:rPr>
        <w:t>A su vez, el diputado señor Jarpa</w:t>
      </w:r>
      <w:del w:id="3551" w:author="T. Molina" w:date="2017-07-13T15:48:00Z">
        <w:r w:rsidRPr="00B66718">
          <w:rPr>
            <w:rFonts w:cstheme="minorHAnsi"/>
            <w:sz w:val="20"/>
            <w:szCs w:val="20"/>
            <w:rPrChange w:id="3552" w:author="T. Molina" w:date="2017-07-13T15:20:00Z">
              <w:rPr>
                <w:rFonts w:ascii="Calibri" w:hAnsi="Calibri" w:cs="Calibri"/>
                <w:i/>
              </w:rPr>
            </w:rPrChange>
          </w:rPr>
          <w:delText xml:space="preserve"> opinó</w:delText>
        </w:r>
      </w:del>
      <w:r w:rsidRPr="00B66718">
        <w:rPr>
          <w:rFonts w:cstheme="minorHAnsi"/>
          <w:sz w:val="20"/>
          <w:szCs w:val="20"/>
          <w:rPrChange w:id="3553" w:author="T. Molina" w:date="2017-07-13T15:20:00Z">
            <w:rPr>
              <w:rFonts w:ascii="Calibri" w:hAnsi="Calibri" w:cs="Calibri"/>
              <w:i/>
            </w:rPr>
          </w:rPrChange>
        </w:rPr>
        <w:t xml:space="preserve">, en cuanto al grado de apoyo que concita el proyecto, expresó que hay antecedentes muy ilustrativos. Por ejemplo, en su oportunidad el </w:t>
      </w:r>
      <w:r w:rsidR="007F5F2B" w:rsidRPr="00E266CE">
        <w:rPr>
          <w:rFonts w:cstheme="minorHAnsi"/>
          <w:sz w:val="20"/>
          <w:szCs w:val="20"/>
        </w:rPr>
        <w:t xml:space="preserve">CORE </w:t>
      </w:r>
      <w:r w:rsidRPr="00B66718">
        <w:rPr>
          <w:rFonts w:cstheme="minorHAnsi"/>
          <w:sz w:val="20"/>
          <w:szCs w:val="20"/>
          <w:rPrChange w:id="3554" w:author="T. Molina" w:date="2017-07-13T15:20:00Z">
            <w:rPr>
              <w:rFonts w:ascii="Calibri" w:hAnsi="Calibri" w:cs="Calibri"/>
              <w:i/>
            </w:rPr>
          </w:rPrChange>
        </w:rPr>
        <w:t xml:space="preserve">del Biobío respaldó por abrumadora mayoría la propuesta de Ñuble nueva región, por 27 votos a favor y solo </w:t>
      </w:r>
      <w:ins w:id="3555" w:author="T. Molina" w:date="2017-07-13T15:48:00Z">
        <w:r w:rsidR="003A25C8">
          <w:rPr>
            <w:rFonts w:cstheme="minorHAnsi"/>
            <w:sz w:val="20"/>
            <w:szCs w:val="20"/>
          </w:rPr>
          <w:t>uno</w:t>
        </w:r>
      </w:ins>
      <w:del w:id="3556" w:author="T. Molina" w:date="2017-07-13T15:48:00Z">
        <w:r w:rsidRPr="00B66718">
          <w:rPr>
            <w:rFonts w:cstheme="minorHAnsi"/>
            <w:sz w:val="20"/>
            <w:szCs w:val="20"/>
            <w:rPrChange w:id="3557" w:author="T. Molina" w:date="2017-07-13T15:20:00Z">
              <w:rPr>
                <w:rFonts w:ascii="Calibri" w:hAnsi="Calibri" w:cs="Calibri"/>
                <w:i/>
              </w:rPr>
            </w:rPrChange>
          </w:rPr>
          <w:delText>1</w:delText>
        </w:r>
      </w:del>
      <w:r w:rsidRPr="00B66718">
        <w:rPr>
          <w:rFonts w:cstheme="minorHAnsi"/>
          <w:sz w:val="20"/>
          <w:szCs w:val="20"/>
          <w:rPrChange w:id="3558" w:author="T. Molina" w:date="2017-07-13T15:20:00Z">
            <w:rPr>
              <w:rFonts w:ascii="Calibri" w:hAnsi="Calibri" w:cs="Calibri"/>
              <w:i/>
            </w:rPr>
          </w:rPrChange>
        </w:rPr>
        <w:t xml:space="preserve"> en contra. Por otro lado, en el Senado la Comisión de Gobierno Interior aprobó por unanimidad el proyecto, y la Comisión de Hacienda</w:t>
      </w:r>
      <w:ins w:id="3559" w:author="T. Molina" w:date="2017-07-13T15:48:00Z">
        <w:r w:rsidR="003A25C8">
          <w:rPr>
            <w:rFonts w:cstheme="minorHAnsi"/>
            <w:sz w:val="20"/>
            <w:szCs w:val="20"/>
          </w:rPr>
          <w:t xml:space="preserve"> lo hizo</w:t>
        </w:r>
      </w:ins>
      <w:r w:rsidRPr="00B66718">
        <w:rPr>
          <w:rFonts w:cstheme="minorHAnsi"/>
          <w:sz w:val="20"/>
          <w:szCs w:val="20"/>
          <w:rPrChange w:id="3560" w:author="T. Molina" w:date="2017-07-13T15:20:00Z">
            <w:rPr>
              <w:rFonts w:ascii="Calibri" w:hAnsi="Calibri" w:cs="Calibri"/>
              <w:i/>
            </w:rPr>
          </w:rPrChange>
        </w:rPr>
        <w:t xml:space="preserve"> por amplia mayoría, registrándose un solo voto en contra. La Sala del Senado también le otorgó un amplio respaldo. Recién en enero de 2017 surgieron las primeras voces disidentes. En todo caso, la iniciativa viene avalada por estudios e informes muy serios y representa un costo menor para el erario nacional, estimado en alrededor de $20</w:t>
      </w:r>
      <w:ins w:id="3561" w:author="T. Molina" w:date="2017-07-13T15:48:00Z">
        <w:r w:rsidR="003A25C8">
          <w:rPr>
            <w:rFonts w:cstheme="minorHAnsi"/>
            <w:sz w:val="20"/>
            <w:szCs w:val="20"/>
          </w:rPr>
          <w:t>.000</w:t>
        </w:r>
      </w:ins>
      <w:del w:id="3562" w:author="T. Molina" w:date="2017-07-13T15:48:00Z">
        <w:r w:rsidRPr="00B66718">
          <w:rPr>
            <w:rFonts w:cstheme="minorHAnsi"/>
            <w:sz w:val="20"/>
            <w:szCs w:val="20"/>
            <w:rPrChange w:id="3563" w:author="T. Molina" w:date="2017-07-13T15:20:00Z">
              <w:rPr>
                <w:rFonts w:ascii="Calibri" w:hAnsi="Calibri" w:cs="Calibri"/>
                <w:i/>
              </w:rPr>
            </w:rPrChange>
          </w:rPr>
          <w:delText xml:space="preserve"> mil</w:delText>
        </w:r>
      </w:del>
      <w:r w:rsidRPr="00B66718">
        <w:rPr>
          <w:rFonts w:cstheme="minorHAnsi"/>
          <w:sz w:val="20"/>
          <w:szCs w:val="20"/>
          <w:rPrChange w:id="3564" w:author="T. Molina" w:date="2017-07-13T15:20:00Z">
            <w:rPr>
              <w:rFonts w:ascii="Calibri" w:hAnsi="Calibri" w:cs="Calibri"/>
              <w:i/>
            </w:rPr>
          </w:rPrChange>
        </w:rPr>
        <w:t xml:space="preserve"> millones. Finalmente, el parlamentario estimó atendible la propuesta de que las comunas de Quillón y Coihueco formen parte de las provincias de Diguillín y Punilla, respectivamente, en vez de Itata y Diguillín, como lo establece el proyecto.</w:t>
      </w:r>
    </w:p>
    <w:p w:rsidR="00000000" w:rsidRDefault="00B66718">
      <w:pPr>
        <w:spacing w:line="276" w:lineRule="auto"/>
        <w:ind w:left="284" w:firstLine="436"/>
        <w:jc w:val="both"/>
        <w:rPr>
          <w:ins w:id="3565" w:author="T. Molina" w:date="2017-07-13T15:49:00Z"/>
          <w:rFonts w:cstheme="minorHAnsi"/>
          <w:sz w:val="20"/>
          <w:szCs w:val="20"/>
        </w:rPr>
        <w:pPrChange w:id="3566" w:author="T. Molina" w:date="2017-07-13T15:49:00Z">
          <w:pPr>
            <w:spacing w:line="276" w:lineRule="auto"/>
            <w:jc w:val="both"/>
          </w:pPr>
        </w:pPrChange>
      </w:pPr>
      <w:r w:rsidRPr="00B66718">
        <w:rPr>
          <w:rFonts w:cstheme="minorHAnsi"/>
          <w:sz w:val="20"/>
          <w:szCs w:val="20"/>
          <w:rPrChange w:id="3567" w:author="T. Molina" w:date="2017-07-13T15:20:00Z">
            <w:rPr>
              <w:rFonts w:ascii="Calibri" w:hAnsi="Calibri" w:cs="Calibri"/>
              <w:i/>
            </w:rPr>
          </w:rPrChange>
        </w:rPr>
        <w:t xml:space="preserve">A su vez, el diputado señor Becker dijo que, sin perjuicio de apoyar este proyecto, por el amplio consenso que ha suscitado, desde su punto de vista lo óptimo sería tener un número más reducido de regiones, pero “empoderadas”. Agregó que, por los argumentos dados en la Comisión, le parece atendible la petición de los habitantes de la comuna de Quillón de que esta sea adscrita a la futura provincia de Diguillín. Lo anterior tendría un impacto menor en cuanto a la población de la provincia de Itata y, por otro lado, la circunstancia de que esta última pase a tener </w:t>
      </w:r>
      <w:ins w:id="3568" w:author="T. Molina" w:date="2017-07-13T15:49:00Z">
        <w:r w:rsidR="003A25C8">
          <w:rPr>
            <w:rFonts w:cstheme="minorHAnsi"/>
            <w:sz w:val="20"/>
            <w:szCs w:val="20"/>
          </w:rPr>
          <w:t>siete</w:t>
        </w:r>
      </w:ins>
      <w:del w:id="3569" w:author="T. Molina" w:date="2017-07-13T15:49:00Z">
        <w:r w:rsidRPr="00B66718">
          <w:rPr>
            <w:rFonts w:cstheme="minorHAnsi"/>
            <w:sz w:val="20"/>
            <w:szCs w:val="20"/>
            <w:rPrChange w:id="3570" w:author="T. Molina" w:date="2017-07-13T15:20:00Z">
              <w:rPr>
                <w:rFonts w:ascii="Calibri" w:hAnsi="Calibri" w:cs="Calibri"/>
                <w:i/>
              </w:rPr>
            </w:rPrChange>
          </w:rPr>
          <w:delText>7</w:delText>
        </w:r>
      </w:del>
      <w:r w:rsidRPr="00B66718">
        <w:rPr>
          <w:rFonts w:cstheme="minorHAnsi"/>
          <w:sz w:val="20"/>
          <w:szCs w:val="20"/>
          <w:rPrChange w:id="3571" w:author="T. Molina" w:date="2017-07-13T15:20:00Z">
            <w:rPr>
              <w:rFonts w:ascii="Calibri" w:hAnsi="Calibri" w:cs="Calibri"/>
              <w:i/>
            </w:rPr>
          </w:rPrChange>
        </w:rPr>
        <w:t xml:space="preserve"> comunas</w:t>
      </w:r>
      <w:del w:id="3572" w:author="T. Molina" w:date="2017-07-13T15:49:00Z">
        <w:r w:rsidRPr="00B66718">
          <w:rPr>
            <w:rFonts w:cstheme="minorHAnsi"/>
            <w:sz w:val="20"/>
            <w:szCs w:val="20"/>
            <w:rPrChange w:id="3573" w:author="T. Molina" w:date="2017-07-13T15:20:00Z">
              <w:rPr>
                <w:rFonts w:ascii="Calibri" w:hAnsi="Calibri" w:cs="Calibri"/>
                <w:i/>
              </w:rPr>
            </w:rPrChange>
          </w:rPr>
          <w:delText>,</w:delText>
        </w:r>
      </w:del>
      <w:r w:rsidRPr="00B66718">
        <w:rPr>
          <w:rFonts w:cstheme="minorHAnsi"/>
          <w:sz w:val="20"/>
          <w:szCs w:val="20"/>
          <w:rPrChange w:id="3574" w:author="T. Molina" w:date="2017-07-13T15:20:00Z">
            <w:rPr>
              <w:rFonts w:ascii="Calibri" w:hAnsi="Calibri" w:cs="Calibri"/>
              <w:i/>
            </w:rPr>
          </w:rPrChange>
        </w:rPr>
        <w:t xml:space="preserve"> en vez de </w:t>
      </w:r>
      <w:del w:id="3575" w:author="T. Molina" w:date="2017-07-13T15:49:00Z">
        <w:r w:rsidRPr="00B66718">
          <w:rPr>
            <w:rFonts w:cstheme="minorHAnsi"/>
            <w:sz w:val="20"/>
            <w:szCs w:val="20"/>
            <w:rPrChange w:id="3576" w:author="T. Molina" w:date="2017-07-13T15:20:00Z">
              <w:rPr>
                <w:rFonts w:ascii="Calibri" w:hAnsi="Calibri" w:cs="Calibri"/>
                <w:i/>
              </w:rPr>
            </w:rPrChange>
          </w:rPr>
          <w:delText>8</w:delText>
        </w:r>
      </w:del>
      <w:ins w:id="3577" w:author="T. Molina" w:date="2017-07-13T15:49:00Z">
        <w:r w:rsidR="003A25C8">
          <w:rPr>
            <w:rFonts w:cstheme="minorHAnsi"/>
            <w:sz w:val="20"/>
            <w:szCs w:val="20"/>
          </w:rPr>
          <w:t>ocho</w:t>
        </w:r>
      </w:ins>
      <w:r w:rsidRPr="00B66718">
        <w:rPr>
          <w:rFonts w:cstheme="minorHAnsi"/>
          <w:sz w:val="20"/>
          <w:szCs w:val="20"/>
          <w:rPrChange w:id="3578" w:author="T. Molina" w:date="2017-07-13T15:20:00Z">
            <w:rPr>
              <w:rFonts w:ascii="Calibri" w:hAnsi="Calibri" w:cs="Calibri"/>
              <w:i/>
            </w:rPr>
          </w:rPrChange>
        </w:rPr>
        <w:t>, como estaba contemplado originalmente, no es muy relevante.</w:t>
      </w:r>
    </w:p>
    <w:p w:rsidR="00000000" w:rsidRDefault="00B66718">
      <w:pPr>
        <w:spacing w:line="276" w:lineRule="auto"/>
        <w:ind w:left="284" w:firstLine="436"/>
        <w:jc w:val="both"/>
        <w:rPr>
          <w:rFonts w:cstheme="minorHAnsi"/>
          <w:sz w:val="20"/>
          <w:szCs w:val="20"/>
          <w:rPrChange w:id="3579" w:author="T. Molina" w:date="2017-07-13T15:20:00Z">
            <w:rPr/>
          </w:rPrChange>
        </w:rPr>
        <w:pPrChange w:id="3580" w:author="T. Molina" w:date="2017-07-13T15:49:00Z">
          <w:pPr>
            <w:spacing w:line="276" w:lineRule="auto"/>
            <w:jc w:val="both"/>
          </w:pPr>
        </w:pPrChange>
      </w:pPr>
      <w:del w:id="3581" w:author="T. Molina" w:date="2017-07-13T15:49:00Z">
        <w:r w:rsidRPr="00B66718">
          <w:rPr>
            <w:rFonts w:cstheme="minorHAnsi"/>
            <w:sz w:val="20"/>
            <w:szCs w:val="20"/>
            <w:rPrChange w:id="3582" w:author="T. Molina" w:date="2017-07-13T15:20:00Z">
              <w:rPr/>
            </w:rPrChange>
          </w:rPr>
          <w:delText>”</w:delText>
        </w:r>
      </w:del>
    </w:p>
    <w:p w:rsidR="00111C46" w:rsidRPr="00E266CE" w:rsidRDefault="00111C46" w:rsidP="00111C46">
      <w:pPr>
        <w:spacing w:line="276" w:lineRule="auto"/>
        <w:jc w:val="both"/>
        <w:rPr>
          <w:ins w:id="3583" w:author="T. Molina" w:date="2017-07-13T15:49:00Z"/>
          <w:rFonts w:cstheme="minorHAnsi"/>
        </w:rPr>
      </w:pPr>
      <w:r w:rsidRPr="00A47D79">
        <w:t>Después de escuchado</w:t>
      </w:r>
      <w:ins w:id="3584" w:author="T. Molina" w:date="2017-07-13T15:49:00Z">
        <w:r w:rsidR="003A25C8">
          <w:t>s</w:t>
        </w:r>
      </w:ins>
      <w:r w:rsidRPr="00A47D79">
        <w:t xml:space="preserve"> los planteamientos de los y las intervinientes</w:t>
      </w:r>
      <w:del w:id="3585" w:author="T. Molina" w:date="2017-07-13T15:49:00Z">
        <w:r w:rsidRPr="00A47D79" w:rsidDel="003A25C8">
          <w:delText>,</w:delText>
        </w:r>
      </w:del>
      <w:r w:rsidRPr="00A47D79">
        <w:t xml:space="preserve"> </w:t>
      </w:r>
      <w:r>
        <w:t xml:space="preserve">y las dudas surgidas en los mismos, </w:t>
      </w:r>
      <w:r w:rsidRPr="00A47D79">
        <w:t xml:space="preserve">la Comisión acordó </w:t>
      </w:r>
      <w:r w:rsidRPr="00E266CE">
        <w:rPr>
          <w:rFonts w:cstheme="minorHAnsi"/>
        </w:rPr>
        <w:t>“</w:t>
      </w:r>
      <w:r w:rsidR="00B66718" w:rsidRPr="00B66718">
        <w:rPr>
          <w:rFonts w:cstheme="minorHAnsi"/>
          <w:rPrChange w:id="3586" w:author="T. Molina" w:date="2017-07-13T15:49:00Z">
            <w:rPr>
              <w:rFonts w:ascii="Calibri" w:hAnsi="Calibri" w:cs="Calibri"/>
              <w:i/>
            </w:rPr>
          </w:rPrChange>
        </w:rPr>
        <w:t>posponer la discusión particular, y destinar la presente sesión y dos más para recibir invitados, a</w:t>
      </w:r>
      <w:ins w:id="3587" w:author="T. Molina" w:date="2017-07-20T17:50:00Z">
        <w:r w:rsidR="000E2A7B">
          <w:rPr>
            <w:rFonts w:cstheme="minorHAnsi"/>
          </w:rPr>
          <w:t>l</w:t>
        </w:r>
      </w:ins>
      <w:r w:rsidR="00B66718" w:rsidRPr="00B66718">
        <w:rPr>
          <w:rFonts w:cstheme="minorHAnsi"/>
          <w:rPrChange w:id="3588" w:author="T. Molina" w:date="2017-07-13T15:49:00Z">
            <w:rPr>
              <w:rFonts w:ascii="Calibri" w:hAnsi="Calibri" w:cs="Calibri"/>
              <w:i/>
            </w:rPr>
          </w:rPrChange>
        </w:rPr>
        <w:t xml:space="preserve"> objeto </w:t>
      </w:r>
      <w:ins w:id="3589" w:author="T. Molina" w:date="2017-07-20T17:50:00Z">
        <w:r w:rsidR="000E2A7B">
          <w:rPr>
            <w:rFonts w:cstheme="minorHAnsi"/>
          </w:rPr>
          <w:t xml:space="preserve">de </w:t>
        </w:r>
      </w:ins>
      <w:r w:rsidR="00B66718" w:rsidRPr="00B66718">
        <w:rPr>
          <w:rFonts w:cstheme="minorHAnsi"/>
          <w:rPrChange w:id="3590" w:author="T. Molina" w:date="2017-07-13T15:49:00Z">
            <w:rPr>
              <w:rFonts w:ascii="Calibri" w:hAnsi="Calibri" w:cs="Calibri"/>
              <w:i/>
            </w:rPr>
          </w:rPrChange>
        </w:rPr>
        <w:t>que ilustren el debate del proyecto de ley</w:t>
      </w:r>
      <w:r w:rsidRPr="00E266CE">
        <w:rPr>
          <w:rFonts w:cstheme="minorHAnsi"/>
        </w:rPr>
        <w:t>”.</w:t>
      </w:r>
    </w:p>
    <w:p w:rsidR="003A25C8" w:rsidRDefault="003A25C8" w:rsidP="00111C46">
      <w:pPr>
        <w:spacing w:line="276" w:lineRule="auto"/>
        <w:jc w:val="both"/>
      </w:pPr>
    </w:p>
    <w:p w:rsidR="00111C46" w:rsidRDefault="006A0EBD" w:rsidP="006A0EBD">
      <w:pPr>
        <w:pStyle w:val="Ttulo3"/>
      </w:pPr>
      <w:r>
        <w:t>CUARTA SESIÓN DE LA COMISIÓN DE GOBIERNO INTERIOR</w:t>
      </w:r>
    </w:p>
    <w:p w:rsidR="00AD0634" w:rsidRDefault="00AD0634" w:rsidP="00AD0634">
      <w:pPr>
        <w:spacing w:line="276" w:lineRule="auto"/>
        <w:jc w:val="both"/>
      </w:pPr>
      <w:r>
        <w:t>La Sesión 140ª, ordi</w:t>
      </w:r>
      <w:r w:rsidR="00DF34B3">
        <w:t>naria, fue celebrada el martes 14</w:t>
      </w:r>
      <w:r>
        <w:t xml:space="preserve"> de marzo de 2017. Fue presidida por la diputada señora Daniella Cicardini. Participaron los diputados señores Sergio Aguiló</w:t>
      </w:r>
      <w:del w:id="3591" w:author="T. Molina" w:date="2017-07-13T17:09:00Z">
        <w:r w:rsidDel="00F33658">
          <w:delText>;</w:delText>
        </w:r>
      </w:del>
      <w:ins w:id="3592" w:author="T. Molina" w:date="2017-07-13T17:09:00Z">
        <w:r w:rsidR="00F33658">
          <w:t>,</w:t>
        </w:r>
      </w:ins>
      <w:r>
        <w:t xml:space="preserve"> Jorge Sabag</w:t>
      </w:r>
      <w:ins w:id="3593" w:author="T. Molina" w:date="2017-07-13T17:09:00Z">
        <w:r w:rsidR="00F33658">
          <w:t>,</w:t>
        </w:r>
      </w:ins>
      <w:del w:id="3594" w:author="T. Molina" w:date="2017-07-13T17:09:00Z">
        <w:r w:rsidDel="00F33658">
          <w:delText>;</w:delText>
        </w:r>
      </w:del>
      <w:r>
        <w:t xml:space="preserve"> Germán Becker</w:t>
      </w:r>
      <w:del w:id="3595" w:author="T. Molina" w:date="2017-07-13T17:09:00Z">
        <w:r w:rsidDel="00F33658">
          <w:delText>;</w:delText>
        </w:r>
      </w:del>
      <w:ins w:id="3596" w:author="T. Molina" w:date="2017-07-13T17:09:00Z">
        <w:r w:rsidR="00F33658">
          <w:t>,</w:t>
        </w:r>
      </w:ins>
      <w:r>
        <w:t xml:space="preserve"> Bernardo Berger</w:t>
      </w:r>
      <w:del w:id="3597" w:author="T. Molina" w:date="2017-07-13T17:09:00Z">
        <w:r w:rsidDel="00F33658">
          <w:delText>;</w:delText>
        </w:r>
      </w:del>
      <w:ins w:id="3598" w:author="T. Molina" w:date="2017-07-13T17:09:00Z">
        <w:r w:rsidR="00F33658">
          <w:t>,</w:t>
        </w:r>
      </w:ins>
      <w:r>
        <w:t xml:space="preserve"> Marcelo Chávez</w:t>
      </w:r>
      <w:del w:id="3599" w:author="T. Molina" w:date="2017-07-13T17:09:00Z">
        <w:r w:rsidDel="00F33658">
          <w:delText>;</w:delText>
        </w:r>
      </w:del>
      <w:ins w:id="3600" w:author="T. Molina" w:date="2017-07-13T17:09:00Z">
        <w:r w:rsidR="00F33658">
          <w:t>,</w:t>
        </w:r>
      </w:ins>
      <w:r>
        <w:t xml:space="preserve"> Ramón Farías</w:t>
      </w:r>
      <w:del w:id="3601" w:author="T. Molina" w:date="2017-07-13T17:09:00Z">
        <w:r w:rsidDel="00F33658">
          <w:delText>;</w:delText>
        </w:r>
      </w:del>
      <w:ins w:id="3602" w:author="T. Molina" w:date="2017-07-13T17:09:00Z">
        <w:r w:rsidR="00F33658">
          <w:t>,</w:t>
        </w:r>
      </w:ins>
      <w:r>
        <w:t xml:space="preserve"> Carlos Jarpa</w:t>
      </w:r>
      <w:del w:id="3603" w:author="T. Molina" w:date="2017-07-13T17:09:00Z">
        <w:r w:rsidDel="00F33658">
          <w:delText>;</w:delText>
        </w:r>
      </w:del>
      <w:ins w:id="3604" w:author="T. Molina" w:date="2017-07-13T17:09:00Z">
        <w:r w:rsidR="00F33658">
          <w:t>,</w:t>
        </w:r>
      </w:ins>
      <w:r>
        <w:t xml:space="preserve"> Vlado Mirosevic</w:t>
      </w:r>
      <w:del w:id="3605" w:author="T. Molina" w:date="2017-07-13T17:09:00Z">
        <w:r w:rsidDel="00F33658">
          <w:delText>;</w:delText>
        </w:r>
      </w:del>
      <w:ins w:id="3606" w:author="T. Molina" w:date="2017-07-13T17:09:00Z">
        <w:r w:rsidR="00F33658">
          <w:t>,</w:t>
        </w:r>
      </w:ins>
      <w:r>
        <w:t xml:space="preserve"> Celso Morales</w:t>
      </w:r>
      <w:del w:id="3607" w:author="T. Molina" w:date="2017-07-13T17:09:00Z">
        <w:r w:rsidDel="00F33658">
          <w:delText>;</w:delText>
        </w:r>
      </w:del>
      <w:ins w:id="3608" w:author="T. Molina" w:date="2017-07-13T17:09:00Z">
        <w:r w:rsidR="00F33658">
          <w:t>,</w:t>
        </w:r>
      </w:ins>
      <w:r>
        <w:t xml:space="preserve"> Sergio Ojeda y David Sandoval y las diputadas señoras Loreto Carvajal y Marisol Turres.</w:t>
      </w:r>
    </w:p>
    <w:p w:rsidR="00000000" w:rsidRDefault="00AD0634">
      <w:pPr>
        <w:spacing w:line="276" w:lineRule="auto"/>
        <w:ind w:firstLine="720"/>
        <w:jc w:val="both"/>
        <w:pPrChange w:id="3609" w:author="T. Molina" w:date="2017-07-13T17:09:00Z">
          <w:pPr>
            <w:spacing w:line="276" w:lineRule="auto"/>
            <w:jc w:val="both"/>
          </w:pPr>
        </w:pPrChange>
      </w:pPr>
      <w:r>
        <w:t xml:space="preserve">Como invitados concurrieron, </w:t>
      </w:r>
      <w:r w:rsidRPr="00AD0634">
        <w:t xml:space="preserve">de la Subsecretaría de Desarrollo Regional y Administrativo, la </w:t>
      </w:r>
      <w:del w:id="3610" w:author="T. Molina" w:date="2017-07-13T17:09:00Z">
        <w:r w:rsidRPr="00AD0634" w:rsidDel="000D122F">
          <w:delText>J</w:delText>
        </w:r>
      </w:del>
      <w:ins w:id="3611" w:author="T. Molina" w:date="2017-07-13T17:09:00Z">
        <w:r w:rsidR="000D122F">
          <w:t>j</w:t>
        </w:r>
      </w:ins>
      <w:r w:rsidRPr="00AD0634">
        <w:t>efa de la División de Políticas y Estudios, señora Viviana Betancourt, y la profesional del Departamento de Estudios y Evaluación de la</w:t>
      </w:r>
      <w:r>
        <w:t xml:space="preserve"> </w:t>
      </w:r>
      <w:r w:rsidRPr="00AD0634">
        <w:t>División de Políticas y Estudios</w:t>
      </w:r>
      <w:del w:id="3612" w:author="T. Molina" w:date="2017-07-13T18:02:00Z">
        <w:r w:rsidRPr="00AD0634" w:rsidDel="00CF74C0">
          <w:delText>,</w:delText>
        </w:r>
      </w:del>
      <w:r w:rsidRPr="00AD0634">
        <w:t xml:space="preserve"> señora María Constanza Viejo. Asisten, además, el </w:t>
      </w:r>
      <w:del w:id="3613" w:author="T. Molina" w:date="2017-07-13T18:02:00Z">
        <w:r w:rsidRPr="00AD0634" w:rsidDel="00CF74C0">
          <w:delText>P</w:delText>
        </w:r>
      </w:del>
      <w:ins w:id="3614" w:author="T. Molina" w:date="2017-07-13T18:02:00Z">
        <w:r w:rsidR="00CF74C0">
          <w:t>p</w:t>
        </w:r>
      </w:ins>
      <w:r w:rsidRPr="00AD0634">
        <w:t xml:space="preserve">residente de la Cámara de Comercio y Turismo de Chillán, señor Alejandro Lama; el </w:t>
      </w:r>
      <w:del w:id="3615" w:author="T. Molina" w:date="2017-07-13T18:02:00Z">
        <w:r w:rsidRPr="00AD0634" w:rsidDel="00CF74C0">
          <w:delText>P</w:delText>
        </w:r>
      </w:del>
      <w:ins w:id="3616" w:author="T. Molina" w:date="2017-07-13T18:02:00Z">
        <w:r w:rsidR="00CF74C0">
          <w:t>p</w:t>
        </w:r>
      </w:ins>
      <w:r w:rsidRPr="00AD0634">
        <w:t xml:space="preserve">residente de la Corporación de Adelanto y Desarrollo de Ñuble, señor Juan Ramírez, y el </w:t>
      </w:r>
      <w:del w:id="3617" w:author="T. Molina" w:date="2017-07-13T18:02:00Z">
        <w:r w:rsidRPr="00AD0634" w:rsidDel="00CF74C0">
          <w:delText>D</w:delText>
        </w:r>
      </w:del>
      <w:ins w:id="3618" w:author="T. Molina" w:date="2017-07-13T18:02:00Z">
        <w:r w:rsidR="00CF74C0">
          <w:t>d</w:t>
        </w:r>
      </w:ins>
      <w:r w:rsidRPr="00AD0634">
        <w:t>ecano de la Facultad de Ciencias Empresariales de la Universidad del Biobío, señor Benito Umaña.</w:t>
      </w:r>
    </w:p>
    <w:p w:rsidR="00000000" w:rsidRDefault="00AD0634">
      <w:pPr>
        <w:spacing w:line="276" w:lineRule="auto"/>
        <w:ind w:firstLine="720"/>
        <w:jc w:val="both"/>
        <w:rPr>
          <w:ins w:id="3619" w:author="T. Molina" w:date="2017-07-13T18:02:00Z"/>
        </w:rPr>
        <w:pPrChange w:id="3620" w:author="T. Molina" w:date="2017-07-13T18:02:00Z">
          <w:pPr>
            <w:spacing w:line="276" w:lineRule="auto"/>
            <w:jc w:val="both"/>
          </w:pPr>
        </w:pPrChange>
      </w:pPr>
      <w:r>
        <w:t xml:space="preserve">Las exposiciones realizadas y el debate suscitado en la </w:t>
      </w:r>
      <w:r w:rsidR="00DF34B3">
        <w:t>cuarta</w:t>
      </w:r>
      <w:r>
        <w:t xml:space="preserve"> sesión</w:t>
      </w:r>
      <w:del w:id="3621" w:author="T. Molina" w:date="2017-07-13T18:02:00Z">
        <w:r w:rsidDel="00CF74C0">
          <w:delText>,</w:delText>
        </w:r>
      </w:del>
      <w:r>
        <w:t xml:space="preserve"> qued</w:t>
      </w:r>
      <w:ins w:id="3622" w:author="T. Molina" w:date="2017-07-13T18:02:00Z">
        <w:r w:rsidR="00CF74C0">
          <w:t>aron</w:t>
        </w:r>
      </w:ins>
      <w:del w:id="3623" w:author="T. Molina" w:date="2017-07-13T18:02:00Z">
        <w:r w:rsidDel="00CF74C0">
          <w:delText>ó</w:delText>
        </w:r>
      </w:del>
      <w:r>
        <w:t xml:space="preserve"> registrado</w:t>
      </w:r>
      <w:ins w:id="3624" w:author="T. Molina" w:date="2017-07-13T18:02:00Z">
        <w:r w:rsidR="00CF74C0">
          <w:t>s</w:t>
        </w:r>
      </w:ins>
      <w:r>
        <w:t xml:space="preserve"> en Acta de la Sesión, la cual se transcribe a continuación:</w:t>
      </w:r>
    </w:p>
    <w:p w:rsidR="00000000" w:rsidRDefault="00BF0871">
      <w:pPr>
        <w:spacing w:line="276" w:lineRule="auto"/>
        <w:ind w:firstLine="720"/>
        <w:jc w:val="both"/>
        <w:pPrChange w:id="3625" w:author="T. Molina" w:date="2017-07-13T18:02:00Z">
          <w:pPr>
            <w:spacing w:line="276" w:lineRule="auto"/>
            <w:jc w:val="both"/>
          </w:pPr>
        </w:pPrChange>
      </w:pPr>
    </w:p>
    <w:p w:rsidR="00000000" w:rsidRDefault="00B66718">
      <w:pPr>
        <w:spacing w:line="276" w:lineRule="auto"/>
        <w:ind w:left="284"/>
        <w:jc w:val="both"/>
        <w:rPr>
          <w:rFonts w:cstheme="minorHAnsi"/>
          <w:sz w:val="20"/>
          <w:szCs w:val="20"/>
          <w:rPrChange w:id="3626" w:author="T. Molina" w:date="2017-07-13T18:03:00Z">
            <w:rPr>
              <w:rFonts w:ascii="Calibri" w:hAnsi="Calibri" w:cs="Calibri"/>
              <w:i/>
            </w:rPr>
          </w:rPrChange>
        </w:rPr>
        <w:pPrChange w:id="3627" w:author="T. Molina" w:date="2017-07-13T18:03:00Z">
          <w:pPr>
            <w:spacing w:line="276" w:lineRule="auto"/>
            <w:jc w:val="both"/>
          </w:pPr>
        </w:pPrChange>
      </w:pPr>
      <w:r w:rsidRPr="00B66718">
        <w:rPr>
          <w:rFonts w:cstheme="minorHAnsi"/>
          <w:sz w:val="20"/>
          <w:szCs w:val="20"/>
          <w:rPrChange w:id="3628" w:author="T. Molina" w:date="2017-07-13T18:03:00Z">
            <w:rPr>
              <w:rFonts w:ascii="Calibri" w:hAnsi="Calibri" w:cs="Calibri"/>
              <w:i/>
            </w:rPr>
          </w:rPrChange>
        </w:rPr>
        <w:t xml:space="preserve">El </w:t>
      </w:r>
      <w:del w:id="3629" w:author="T. Molina" w:date="2017-07-13T18:03:00Z">
        <w:r w:rsidRPr="00B66718">
          <w:rPr>
            <w:rFonts w:cstheme="minorHAnsi"/>
            <w:sz w:val="20"/>
            <w:szCs w:val="20"/>
            <w:rPrChange w:id="3630" w:author="T. Molina" w:date="2017-07-13T18:03:00Z">
              <w:rPr>
                <w:rFonts w:ascii="Calibri" w:hAnsi="Calibri" w:cs="Calibri"/>
                <w:i/>
              </w:rPr>
            </w:rPrChange>
          </w:rPr>
          <w:delText>P</w:delText>
        </w:r>
      </w:del>
      <w:ins w:id="3631" w:author="T. Molina" w:date="2017-07-13T18:03:00Z">
        <w:r w:rsidR="00CF74C0">
          <w:rPr>
            <w:rFonts w:cstheme="minorHAnsi"/>
            <w:sz w:val="20"/>
            <w:szCs w:val="20"/>
          </w:rPr>
          <w:t>p</w:t>
        </w:r>
      </w:ins>
      <w:r w:rsidRPr="00B66718">
        <w:rPr>
          <w:rFonts w:cstheme="minorHAnsi"/>
          <w:sz w:val="20"/>
          <w:szCs w:val="20"/>
          <w:rPrChange w:id="3632" w:author="T. Molina" w:date="2017-07-13T18:03:00Z">
            <w:rPr>
              <w:rFonts w:ascii="Calibri" w:hAnsi="Calibri" w:cs="Calibri"/>
              <w:i/>
            </w:rPr>
          </w:rPrChange>
        </w:rPr>
        <w:t>residente de la Cámara de Comercio y Turismo de Chillán, señor Alejandro Lama, hizo presente que la fuerza laboral de Ñuble, actualmente, está constituida por cerca de 190.000 personas. Sin embargo, se espera que esa cifra aumente significativamente, producto de la creación de la atracción de inversiones y nuevas empresas, así como también del crecimiento de las actuales, todo lo cual tendría un impacto muy positivo en el desarrollo de la región. Este, a su juicio, es el principal argumento que avala la necesidad de que Ñuble se convierta en región.</w:t>
      </w:r>
    </w:p>
    <w:p w:rsidR="00000000" w:rsidRDefault="00B66718">
      <w:pPr>
        <w:spacing w:line="276" w:lineRule="auto"/>
        <w:ind w:left="284" w:firstLine="436"/>
        <w:jc w:val="both"/>
        <w:rPr>
          <w:rFonts w:cstheme="minorHAnsi"/>
          <w:sz w:val="20"/>
          <w:szCs w:val="20"/>
          <w:rPrChange w:id="3633" w:author="T. Molina" w:date="2017-07-13T18:03:00Z">
            <w:rPr>
              <w:rFonts w:ascii="Calibri" w:hAnsi="Calibri" w:cs="Calibri"/>
              <w:i/>
            </w:rPr>
          </w:rPrChange>
        </w:rPr>
        <w:pPrChange w:id="3634" w:author="T. Molina" w:date="2017-07-13T18:03:00Z">
          <w:pPr>
            <w:spacing w:line="276" w:lineRule="auto"/>
            <w:jc w:val="both"/>
          </w:pPr>
        </w:pPrChange>
      </w:pPr>
      <w:r w:rsidRPr="00B66718">
        <w:rPr>
          <w:rFonts w:cstheme="minorHAnsi"/>
          <w:sz w:val="20"/>
          <w:szCs w:val="20"/>
          <w:rPrChange w:id="3635" w:author="T. Molina" w:date="2017-07-13T18:03:00Z">
            <w:rPr>
              <w:rFonts w:ascii="Calibri" w:hAnsi="Calibri" w:cs="Calibri"/>
              <w:i/>
            </w:rPr>
          </w:rPrChange>
        </w:rPr>
        <w:t>Por otro lado, señaló</w:t>
      </w:r>
      <w:ins w:id="3636" w:author="T. Molina" w:date="2017-07-20T17:59:00Z">
        <w:r w:rsidR="00646C79">
          <w:rPr>
            <w:rFonts w:cstheme="minorHAnsi"/>
            <w:sz w:val="20"/>
            <w:szCs w:val="20"/>
          </w:rPr>
          <w:t xml:space="preserve"> que</w:t>
        </w:r>
      </w:ins>
      <w:r w:rsidRPr="00B66718">
        <w:rPr>
          <w:rFonts w:cstheme="minorHAnsi"/>
          <w:sz w:val="20"/>
          <w:szCs w:val="20"/>
          <w:rPrChange w:id="3637" w:author="T. Molina" w:date="2017-07-13T18:03:00Z">
            <w:rPr>
              <w:rFonts w:ascii="Calibri" w:hAnsi="Calibri" w:cs="Calibri"/>
              <w:i/>
            </w:rPr>
          </w:rPrChange>
        </w:rPr>
        <w:t xml:space="preserve"> con la creación de la región se estima una creación de más de 500 puestos de trabajo del sector público, lo cual no constituye más burocracia, sino un capital humano avanzado capaz de generar mayor desarrollo a través de proyectos de inversión, ya que, actualmente, la </w:t>
      </w:r>
      <w:del w:id="3638" w:author="T. Molina" w:date="2017-07-13T18:03:00Z">
        <w:r w:rsidRPr="00B66718">
          <w:rPr>
            <w:rFonts w:cstheme="minorHAnsi"/>
            <w:sz w:val="20"/>
            <w:szCs w:val="20"/>
            <w:rPrChange w:id="3639" w:author="T. Molina" w:date="2017-07-13T18:03:00Z">
              <w:rPr>
                <w:rFonts w:ascii="Calibri" w:hAnsi="Calibri" w:cs="Calibri"/>
                <w:i/>
              </w:rPr>
            </w:rPrChange>
          </w:rPr>
          <w:delText>R</w:delText>
        </w:r>
      </w:del>
      <w:ins w:id="3640" w:author="T. Molina" w:date="2017-07-13T18:03:00Z">
        <w:r w:rsidR="00B87DD9">
          <w:rPr>
            <w:rFonts w:cstheme="minorHAnsi"/>
            <w:sz w:val="20"/>
            <w:szCs w:val="20"/>
          </w:rPr>
          <w:t>r</w:t>
        </w:r>
      </w:ins>
      <w:r w:rsidRPr="00B66718">
        <w:rPr>
          <w:rFonts w:cstheme="minorHAnsi"/>
          <w:sz w:val="20"/>
          <w:szCs w:val="20"/>
          <w:rPrChange w:id="3641" w:author="T. Molina" w:date="2017-07-13T18:03:00Z">
            <w:rPr>
              <w:rFonts w:ascii="Calibri" w:hAnsi="Calibri" w:cs="Calibri"/>
              <w:i/>
            </w:rPr>
          </w:rPrChange>
        </w:rPr>
        <w:t>egión del Biobío, por su gran tamaño y lejanía de las necesidades del territorio de Ñuble, no es capaz de hacerse cargo de todas las necesidades de esta última.</w:t>
      </w:r>
    </w:p>
    <w:p w:rsidR="00000000" w:rsidRDefault="00B66718">
      <w:pPr>
        <w:spacing w:line="276" w:lineRule="auto"/>
        <w:ind w:left="284" w:firstLine="436"/>
        <w:jc w:val="both"/>
        <w:rPr>
          <w:rFonts w:cstheme="minorHAnsi"/>
          <w:sz w:val="20"/>
          <w:szCs w:val="20"/>
          <w:rPrChange w:id="3642" w:author="T. Molina" w:date="2017-07-13T18:03:00Z">
            <w:rPr>
              <w:rFonts w:ascii="Calibri" w:hAnsi="Calibri" w:cs="Calibri"/>
              <w:i/>
            </w:rPr>
          </w:rPrChange>
        </w:rPr>
        <w:pPrChange w:id="3643" w:author="T. Molina" w:date="2017-07-13T18:03:00Z">
          <w:pPr>
            <w:spacing w:line="276" w:lineRule="auto"/>
            <w:jc w:val="both"/>
          </w:pPr>
        </w:pPrChange>
      </w:pPr>
      <w:r w:rsidRPr="00B66718">
        <w:rPr>
          <w:rFonts w:cstheme="minorHAnsi"/>
          <w:sz w:val="20"/>
          <w:szCs w:val="20"/>
          <w:rPrChange w:id="3644" w:author="T. Molina" w:date="2017-07-13T18:03:00Z">
            <w:rPr>
              <w:rFonts w:ascii="Calibri" w:hAnsi="Calibri" w:cs="Calibri"/>
              <w:i/>
            </w:rPr>
          </w:rPrChange>
        </w:rPr>
        <w:t>En segundo término, habrá una reactivación de la economía de Chillán, de San Carlos, de Quirihue y de Bulnes, por el mayor consumo de insumos de oficina, alimentación, servicios de limpieza, proveedores y mayores compras públicas.</w:t>
      </w:r>
    </w:p>
    <w:p w:rsidR="00000000" w:rsidRDefault="00B66718">
      <w:pPr>
        <w:spacing w:line="276" w:lineRule="auto"/>
        <w:ind w:left="284" w:firstLine="436"/>
        <w:jc w:val="both"/>
        <w:rPr>
          <w:rFonts w:cstheme="minorHAnsi"/>
          <w:sz w:val="20"/>
          <w:szCs w:val="20"/>
          <w:rPrChange w:id="3645" w:author="T. Molina" w:date="2017-07-13T18:03:00Z">
            <w:rPr>
              <w:rFonts w:ascii="Calibri" w:hAnsi="Calibri" w:cs="Calibri"/>
              <w:i/>
            </w:rPr>
          </w:rPrChange>
        </w:rPr>
        <w:pPrChange w:id="3646" w:author="T. Molina" w:date="2017-07-13T18:06:00Z">
          <w:pPr>
            <w:spacing w:line="276" w:lineRule="auto"/>
            <w:jc w:val="both"/>
          </w:pPr>
        </w:pPrChange>
      </w:pPr>
      <w:r w:rsidRPr="00B66718">
        <w:rPr>
          <w:rFonts w:cstheme="minorHAnsi"/>
          <w:sz w:val="20"/>
          <w:szCs w:val="20"/>
          <w:rPrChange w:id="3647" w:author="T. Molina" w:date="2017-07-13T18:03:00Z">
            <w:rPr>
              <w:rFonts w:ascii="Calibri" w:hAnsi="Calibri" w:cs="Calibri"/>
              <w:i/>
            </w:rPr>
          </w:rPrChange>
        </w:rPr>
        <w:t>También estima que crecerá el emprendimiento local, por un mayor movimiento del comercio, los servicios, el turismo, etc.</w:t>
      </w:r>
    </w:p>
    <w:p w:rsidR="00000000" w:rsidRDefault="00B66718">
      <w:pPr>
        <w:spacing w:line="276" w:lineRule="auto"/>
        <w:ind w:left="284" w:firstLine="436"/>
        <w:jc w:val="both"/>
        <w:rPr>
          <w:rFonts w:cstheme="minorHAnsi"/>
          <w:sz w:val="20"/>
          <w:szCs w:val="20"/>
          <w:rPrChange w:id="3648" w:author="T. Molina" w:date="2017-07-13T18:03:00Z">
            <w:rPr>
              <w:rFonts w:ascii="Calibri" w:hAnsi="Calibri" w:cs="Calibri"/>
              <w:i/>
            </w:rPr>
          </w:rPrChange>
        </w:rPr>
        <w:pPrChange w:id="3649" w:author="T. Molina" w:date="2017-07-13T18:06:00Z">
          <w:pPr>
            <w:spacing w:line="276" w:lineRule="auto"/>
            <w:jc w:val="both"/>
          </w:pPr>
        </w:pPrChange>
      </w:pPr>
      <w:r w:rsidRPr="00B66718">
        <w:rPr>
          <w:rFonts w:cstheme="minorHAnsi"/>
          <w:sz w:val="20"/>
          <w:szCs w:val="20"/>
          <w:rPrChange w:id="3650" w:author="T. Molina" w:date="2017-07-13T18:03:00Z">
            <w:rPr>
              <w:rFonts w:ascii="Calibri" w:hAnsi="Calibri" w:cs="Calibri"/>
              <w:i/>
            </w:rPr>
          </w:rPrChange>
        </w:rPr>
        <w:t>Destacó también la descentralización del capital humano regional, por las nuevas reparticiones públicas en Chillán</w:t>
      </w:r>
      <w:del w:id="3651" w:author="T. Molina" w:date="2017-07-13T18:06:00Z">
        <w:r w:rsidRPr="00B66718">
          <w:rPr>
            <w:rFonts w:cstheme="minorHAnsi"/>
            <w:sz w:val="20"/>
            <w:szCs w:val="20"/>
            <w:rPrChange w:id="3652" w:author="T. Molina" w:date="2017-07-13T18:03:00Z">
              <w:rPr>
                <w:rFonts w:ascii="Calibri" w:hAnsi="Calibri" w:cs="Calibri"/>
                <w:i/>
              </w:rPr>
            </w:rPrChange>
          </w:rPr>
          <w:delText xml:space="preserve">, </w:delText>
        </w:r>
      </w:del>
      <w:ins w:id="3653" w:author="T. Molina" w:date="2017-07-13T18:06:00Z">
        <w:r w:rsidR="00B87DD9">
          <w:rPr>
            <w:rFonts w:cstheme="minorHAnsi"/>
            <w:sz w:val="20"/>
            <w:szCs w:val="20"/>
          </w:rPr>
          <w:t xml:space="preserve"> </w:t>
        </w:r>
      </w:ins>
      <w:r w:rsidRPr="00B66718">
        <w:rPr>
          <w:rFonts w:cstheme="minorHAnsi"/>
          <w:sz w:val="20"/>
          <w:szCs w:val="20"/>
          <w:rPrChange w:id="3654" w:author="T. Molina" w:date="2017-07-13T18:03:00Z">
            <w:rPr>
              <w:rFonts w:ascii="Calibri" w:hAnsi="Calibri" w:cs="Calibri"/>
              <w:i/>
            </w:rPr>
          </w:rPrChange>
        </w:rPr>
        <w:t>y las tres nuevas capitales provinciales, pues la creación de la región implicará necesariamente que profesionales se radiquen en esas ciudades.</w:t>
      </w:r>
    </w:p>
    <w:p w:rsidR="00000000" w:rsidRDefault="00B66718">
      <w:pPr>
        <w:spacing w:line="276" w:lineRule="auto"/>
        <w:ind w:left="284" w:firstLine="436"/>
        <w:jc w:val="both"/>
        <w:rPr>
          <w:rFonts w:cstheme="minorHAnsi"/>
          <w:sz w:val="20"/>
          <w:szCs w:val="20"/>
          <w:rPrChange w:id="3655" w:author="T. Molina" w:date="2017-07-13T18:03:00Z">
            <w:rPr>
              <w:rFonts w:ascii="Calibri" w:hAnsi="Calibri" w:cs="Calibri"/>
              <w:i/>
            </w:rPr>
          </w:rPrChange>
        </w:rPr>
        <w:pPrChange w:id="3656" w:author="T. Molina" w:date="2017-07-13T18:06:00Z">
          <w:pPr>
            <w:spacing w:line="276" w:lineRule="auto"/>
            <w:jc w:val="both"/>
          </w:pPr>
        </w:pPrChange>
      </w:pPr>
      <w:r w:rsidRPr="00B66718">
        <w:rPr>
          <w:rFonts w:cstheme="minorHAnsi"/>
          <w:sz w:val="20"/>
          <w:szCs w:val="20"/>
          <w:rPrChange w:id="3657" w:author="T. Molina" w:date="2017-07-13T18:03:00Z">
            <w:rPr>
              <w:rFonts w:ascii="Calibri" w:hAnsi="Calibri" w:cs="Calibri"/>
              <w:i/>
            </w:rPr>
          </w:rPrChange>
        </w:rPr>
        <w:t xml:space="preserve">Por otro lado, señaló que la descentralización de varias reparticiones del Estado conlleva indudablemente una mayor cercanía de la población con las autoridades que atienden y deben resolver sus peticiones. Es el caso de las </w:t>
      </w:r>
      <w:ins w:id="3658" w:author="T. Molina" w:date="2017-07-13T18:08:00Z">
        <w:r w:rsidR="00061228">
          <w:rPr>
            <w:rFonts w:cstheme="minorHAnsi"/>
            <w:sz w:val="20"/>
            <w:szCs w:val="20"/>
          </w:rPr>
          <w:t>c</w:t>
        </w:r>
      </w:ins>
      <w:del w:id="3659" w:author="T. Molina" w:date="2017-07-13T18:08:00Z">
        <w:r w:rsidRPr="00B66718">
          <w:rPr>
            <w:rFonts w:cstheme="minorHAnsi"/>
            <w:sz w:val="20"/>
            <w:szCs w:val="20"/>
            <w:rPrChange w:id="3660" w:author="T. Molina" w:date="2017-07-13T18:03:00Z">
              <w:rPr>
                <w:rFonts w:ascii="Calibri" w:hAnsi="Calibri" w:cs="Calibri"/>
                <w:i/>
              </w:rPr>
            </w:rPrChange>
          </w:rPr>
          <w:delText>C</w:delText>
        </w:r>
      </w:del>
      <w:r w:rsidRPr="00B66718">
        <w:rPr>
          <w:rFonts w:cstheme="minorHAnsi"/>
          <w:sz w:val="20"/>
          <w:szCs w:val="20"/>
          <w:rPrChange w:id="3661" w:author="T. Molina" w:date="2017-07-13T18:03:00Z">
            <w:rPr>
              <w:rFonts w:ascii="Calibri" w:hAnsi="Calibri" w:cs="Calibri"/>
              <w:i/>
            </w:rPr>
          </w:rPrChange>
        </w:rPr>
        <w:t>arteras de Educación, Obras Públicas, Medio Ambiente, Contraloría y Transporte, por citar algunos ejemplos.</w:t>
      </w:r>
    </w:p>
    <w:p w:rsidR="00000000" w:rsidRDefault="00B66718">
      <w:pPr>
        <w:spacing w:line="276" w:lineRule="auto"/>
        <w:ind w:left="284" w:firstLine="436"/>
        <w:jc w:val="both"/>
        <w:rPr>
          <w:rFonts w:cstheme="minorHAnsi"/>
          <w:sz w:val="20"/>
          <w:szCs w:val="20"/>
          <w:rPrChange w:id="3662" w:author="T. Molina" w:date="2017-07-13T18:03:00Z">
            <w:rPr>
              <w:rFonts w:ascii="Calibri" w:hAnsi="Calibri" w:cs="Calibri"/>
              <w:i/>
            </w:rPr>
          </w:rPrChange>
        </w:rPr>
        <w:pPrChange w:id="3663" w:author="T. Molina" w:date="2017-07-13T18:08:00Z">
          <w:pPr>
            <w:spacing w:line="276" w:lineRule="auto"/>
            <w:jc w:val="both"/>
          </w:pPr>
        </w:pPrChange>
      </w:pPr>
      <w:r w:rsidRPr="00B66718">
        <w:rPr>
          <w:rFonts w:cstheme="minorHAnsi"/>
          <w:sz w:val="20"/>
          <w:szCs w:val="20"/>
          <w:rPrChange w:id="3664" w:author="T. Molina" w:date="2017-07-13T18:03:00Z">
            <w:rPr>
              <w:rFonts w:ascii="Calibri" w:hAnsi="Calibri" w:cs="Calibri"/>
              <w:i/>
            </w:rPr>
          </w:rPrChange>
        </w:rPr>
        <w:t>Otro aspecto en el que puso énfasis</w:t>
      </w:r>
      <w:del w:id="3665" w:author="T. Molina" w:date="2017-07-13T18:08:00Z">
        <w:r w:rsidRPr="00B66718">
          <w:rPr>
            <w:rFonts w:cstheme="minorHAnsi"/>
            <w:sz w:val="20"/>
            <w:szCs w:val="20"/>
            <w:rPrChange w:id="3666" w:author="T. Molina" w:date="2017-07-13T18:03:00Z">
              <w:rPr>
                <w:rFonts w:ascii="Calibri" w:hAnsi="Calibri" w:cs="Calibri"/>
                <w:i/>
              </w:rPr>
            </w:rPrChange>
          </w:rPr>
          <w:delText>,</w:delText>
        </w:r>
      </w:del>
      <w:r w:rsidRPr="00B66718">
        <w:rPr>
          <w:rFonts w:cstheme="minorHAnsi"/>
          <w:sz w:val="20"/>
          <w:szCs w:val="20"/>
          <w:rPrChange w:id="3667" w:author="T. Molina" w:date="2017-07-13T18:03:00Z">
            <w:rPr>
              <w:rFonts w:ascii="Calibri" w:hAnsi="Calibri" w:cs="Calibri"/>
              <w:i/>
            </w:rPr>
          </w:rPrChange>
        </w:rPr>
        <w:t xml:space="preserve"> es que las estadísticas se manejarían con datos propios, considerando las necesidades locales, de modo que se contaría con información precisa para los planes de inversiones públicas y privad</w:t>
      </w:r>
      <w:del w:id="3668" w:author="T. Molina" w:date="2017-07-13T18:09:00Z">
        <w:r w:rsidRPr="00B66718">
          <w:rPr>
            <w:rFonts w:cstheme="minorHAnsi"/>
            <w:sz w:val="20"/>
            <w:szCs w:val="20"/>
            <w:rPrChange w:id="3669" w:author="T. Molina" w:date="2017-07-13T18:03:00Z">
              <w:rPr>
                <w:rFonts w:ascii="Calibri" w:hAnsi="Calibri" w:cs="Calibri"/>
                <w:i/>
              </w:rPr>
            </w:rPrChange>
          </w:rPr>
          <w:delText>o</w:delText>
        </w:r>
      </w:del>
      <w:ins w:id="3670" w:author="T. Molina" w:date="2017-07-13T18:09:00Z">
        <w:r w:rsidR="00061228">
          <w:rPr>
            <w:rFonts w:cstheme="minorHAnsi"/>
            <w:sz w:val="20"/>
            <w:szCs w:val="20"/>
          </w:rPr>
          <w:t>a</w:t>
        </w:r>
      </w:ins>
      <w:r w:rsidRPr="00B66718">
        <w:rPr>
          <w:rFonts w:cstheme="minorHAnsi"/>
          <w:sz w:val="20"/>
          <w:szCs w:val="20"/>
          <w:rPrChange w:id="3671" w:author="T. Molina" w:date="2017-07-13T18:03:00Z">
            <w:rPr>
              <w:rFonts w:ascii="Calibri" w:hAnsi="Calibri" w:cs="Calibri"/>
              <w:i/>
            </w:rPr>
          </w:rPrChange>
        </w:rPr>
        <w:t>s, las estrategias de desarrollo.</w:t>
      </w:r>
    </w:p>
    <w:p w:rsidR="00000000" w:rsidRDefault="00B66718">
      <w:pPr>
        <w:spacing w:line="276" w:lineRule="auto"/>
        <w:ind w:left="284" w:firstLine="436"/>
        <w:jc w:val="both"/>
        <w:rPr>
          <w:rFonts w:cstheme="minorHAnsi"/>
          <w:sz w:val="20"/>
          <w:szCs w:val="20"/>
          <w:rPrChange w:id="3672" w:author="T. Molina" w:date="2017-07-13T18:03:00Z">
            <w:rPr>
              <w:rFonts w:ascii="Calibri" w:hAnsi="Calibri" w:cs="Calibri"/>
              <w:i/>
            </w:rPr>
          </w:rPrChange>
        </w:rPr>
        <w:pPrChange w:id="3673" w:author="T. Molina" w:date="2017-07-13T18:09:00Z">
          <w:pPr>
            <w:spacing w:line="276" w:lineRule="auto"/>
            <w:jc w:val="both"/>
          </w:pPr>
        </w:pPrChange>
      </w:pPr>
      <w:r w:rsidRPr="00B66718">
        <w:rPr>
          <w:rFonts w:cstheme="minorHAnsi"/>
          <w:sz w:val="20"/>
          <w:szCs w:val="20"/>
          <w:rPrChange w:id="3674" w:author="T. Molina" w:date="2017-07-13T18:03:00Z">
            <w:rPr>
              <w:rFonts w:ascii="Calibri" w:hAnsi="Calibri" w:cs="Calibri"/>
              <w:i/>
            </w:rPr>
          </w:rPrChange>
        </w:rPr>
        <w:t>Otro tópico muy importante que destacó</w:t>
      </w:r>
      <w:del w:id="3675" w:author="T. Molina" w:date="2017-07-13T18:09:00Z">
        <w:r w:rsidRPr="00B66718">
          <w:rPr>
            <w:rFonts w:cstheme="minorHAnsi"/>
            <w:sz w:val="20"/>
            <w:szCs w:val="20"/>
            <w:rPrChange w:id="3676" w:author="T. Molina" w:date="2017-07-13T18:03:00Z">
              <w:rPr>
                <w:rFonts w:ascii="Calibri" w:hAnsi="Calibri" w:cs="Calibri"/>
                <w:i/>
              </w:rPr>
            </w:rPrChange>
          </w:rPr>
          <w:delText>,</w:delText>
        </w:r>
      </w:del>
      <w:r w:rsidRPr="00B66718">
        <w:rPr>
          <w:rFonts w:cstheme="minorHAnsi"/>
          <w:sz w:val="20"/>
          <w:szCs w:val="20"/>
          <w:rPrChange w:id="3677" w:author="T. Molina" w:date="2017-07-13T18:03:00Z">
            <w:rPr>
              <w:rFonts w:ascii="Calibri" w:hAnsi="Calibri" w:cs="Calibri"/>
              <w:i/>
            </w:rPr>
          </w:rPrChange>
        </w:rPr>
        <w:t xml:space="preserve"> consiste en el aumento del Fondo Nacional de Desarrollo Regional (FNDR). Cabe considerar en esta materia, por ejemplo, la </w:t>
      </w:r>
      <w:del w:id="3678" w:author="T. Molina" w:date="2017-07-13T18:09:00Z">
        <w:r w:rsidRPr="00B66718">
          <w:rPr>
            <w:rFonts w:cstheme="minorHAnsi"/>
            <w:sz w:val="20"/>
            <w:szCs w:val="20"/>
            <w:rPrChange w:id="3679" w:author="T. Molina" w:date="2017-07-13T18:03:00Z">
              <w:rPr>
                <w:rFonts w:ascii="Calibri" w:hAnsi="Calibri" w:cs="Calibri"/>
                <w:i/>
              </w:rPr>
            </w:rPrChange>
          </w:rPr>
          <w:delText>R</w:delText>
        </w:r>
      </w:del>
      <w:ins w:id="3680" w:author="T. Molina" w:date="2017-07-13T18:09:00Z">
        <w:r w:rsidR="00061228">
          <w:rPr>
            <w:rFonts w:cstheme="minorHAnsi"/>
            <w:sz w:val="20"/>
            <w:szCs w:val="20"/>
          </w:rPr>
          <w:t>r</w:t>
        </w:r>
      </w:ins>
      <w:r w:rsidRPr="00B66718">
        <w:rPr>
          <w:rFonts w:cstheme="minorHAnsi"/>
          <w:sz w:val="20"/>
          <w:szCs w:val="20"/>
          <w:rPrChange w:id="3681" w:author="T. Molina" w:date="2017-07-13T18:03:00Z">
            <w:rPr>
              <w:rFonts w:ascii="Calibri" w:hAnsi="Calibri" w:cs="Calibri"/>
              <w:i/>
            </w:rPr>
          </w:rPrChange>
        </w:rPr>
        <w:t>egión de Los Ríos pasó de contar con $</w:t>
      </w:r>
      <w:del w:id="3682" w:author="T. Molina" w:date="2017-07-13T18:09:00Z">
        <w:r w:rsidRPr="00B66718">
          <w:rPr>
            <w:rFonts w:cstheme="minorHAnsi"/>
            <w:sz w:val="20"/>
            <w:szCs w:val="20"/>
            <w:rPrChange w:id="3683" w:author="T. Molina" w:date="2017-07-13T18:03:00Z">
              <w:rPr>
                <w:rFonts w:ascii="Calibri" w:hAnsi="Calibri" w:cs="Calibri"/>
                <w:i/>
              </w:rPr>
            </w:rPrChange>
          </w:rPr>
          <w:delText xml:space="preserve"> </w:delText>
        </w:r>
      </w:del>
      <w:r w:rsidRPr="00B66718">
        <w:rPr>
          <w:rFonts w:cstheme="minorHAnsi"/>
          <w:sz w:val="20"/>
          <w:szCs w:val="20"/>
          <w:rPrChange w:id="3684" w:author="T. Molina" w:date="2017-07-13T18:03:00Z">
            <w:rPr>
              <w:rFonts w:ascii="Calibri" w:hAnsi="Calibri" w:cs="Calibri"/>
              <w:i/>
            </w:rPr>
          </w:rPrChange>
        </w:rPr>
        <w:t>5</w:t>
      </w:r>
      <w:del w:id="3685" w:author="T. Molina" w:date="2017-07-13T18:09:00Z">
        <w:r w:rsidRPr="00B66718">
          <w:rPr>
            <w:rFonts w:cstheme="minorHAnsi"/>
            <w:sz w:val="20"/>
            <w:szCs w:val="20"/>
            <w:rPrChange w:id="3686" w:author="T. Molina" w:date="2017-07-13T18:03:00Z">
              <w:rPr>
                <w:rFonts w:ascii="Calibri" w:hAnsi="Calibri" w:cs="Calibri"/>
                <w:i/>
              </w:rPr>
            </w:rPrChange>
          </w:rPr>
          <w:delText xml:space="preserve"> mil</w:delText>
        </w:r>
      </w:del>
      <w:ins w:id="3687" w:author="T. Molina" w:date="2017-07-13T18:09:00Z">
        <w:r w:rsidR="00061228">
          <w:rPr>
            <w:rFonts w:cstheme="minorHAnsi"/>
            <w:sz w:val="20"/>
            <w:szCs w:val="20"/>
          </w:rPr>
          <w:t>.000</w:t>
        </w:r>
      </w:ins>
      <w:r w:rsidRPr="00B66718">
        <w:rPr>
          <w:rFonts w:cstheme="minorHAnsi"/>
          <w:sz w:val="20"/>
          <w:szCs w:val="20"/>
          <w:rPrChange w:id="3688" w:author="T. Molina" w:date="2017-07-13T18:03:00Z">
            <w:rPr>
              <w:rFonts w:ascii="Calibri" w:hAnsi="Calibri" w:cs="Calibri"/>
              <w:i/>
            </w:rPr>
          </w:rPrChange>
        </w:rPr>
        <w:t xml:space="preserve"> millones, cuando aún era provincia en 2005, a casi $40</w:t>
      </w:r>
      <w:ins w:id="3689" w:author="T. Molina" w:date="2017-07-13T18:09:00Z">
        <w:r w:rsidR="00061228">
          <w:rPr>
            <w:rFonts w:cstheme="minorHAnsi"/>
            <w:sz w:val="20"/>
            <w:szCs w:val="20"/>
          </w:rPr>
          <w:t>.000</w:t>
        </w:r>
      </w:ins>
      <w:del w:id="3690" w:author="T. Molina" w:date="2017-07-13T18:09:00Z">
        <w:r w:rsidRPr="00B66718">
          <w:rPr>
            <w:rFonts w:cstheme="minorHAnsi"/>
            <w:sz w:val="20"/>
            <w:szCs w:val="20"/>
            <w:rPrChange w:id="3691" w:author="T. Molina" w:date="2017-07-13T18:03:00Z">
              <w:rPr>
                <w:rFonts w:ascii="Calibri" w:hAnsi="Calibri" w:cs="Calibri"/>
                <w:i/>
              </w:rPr>
            </w:rPrChange>
          </w:rPr>
          <w:delText xml:space="preserve"> mil</w:delText>
        </w:r>
      </w:del>
      <w:r w:rsidRPr="00B66718">
        <w:rPr>
          <w:rFonts w:cstheme="minorHAnsi"/>
          <w:sz w:val="20"/>
          <w:szCs w:val="20"/>
          <w:rPrChange w:id="3692" w:author="T. Molina" w:date="2017-07-13T18:03:00Z">
            <w:rPr>
              <w:rFonts w:ascii="Calibri" w:hAnsi="Calibri" w:cs="Calibri"/>
              <w:i/>
            </w:rPr>
          </w:rPrChange>
        </w:rPr>
        <w:t xml:space="preserve"> millones como región, el 2014. Y en la región de Arica y Parinacota se produjo una situación similar. Se espera, pues, que con Ñuble Región el FNDR, más la inversión sectorial de ministerios, gener</w:t>
      </w:r>
      <w:ins w:id="3693" w:author="T. Molina" w:date="2017-07-20T18:01:00Z">
        <w:r w:rsidR="00F17EF8">
          <w:rPr>
            <w:rFonts w:cstheme="minorHAnsi"/>
            <w:sz w:val="20"/>
            <w:szCs w:val="20"/>
          </w:rPr>
          <w:t>e</w:t>
        </w:r>
      </w:ins>
      <w:del w:id="3694" w:author="T. Molina" w:date="2017-07-20T18:01:00Z">
        <w:r w:rsidRPr="00B66718">
          <w:rPr>
            <w:rFonts w:cstheme="minorHAnsi"/>
            <w:sz w:val="20"/>
            <w:szCs w:val="20"/>
            <w:rPrChange w:id="3695" w:author="T. Molina" w:date="2017-07-13T18:03:00Z">
              <w:rPr>
                <w:rFonts w:ascii="Calibri" w:hAnsi="Calibri" w:cs="Calibri"/>
                <w:i/>
              </w:rPr>
            </w:rPrChange>
          </w:rPr>
          <w:delText>ará</w:delText>
        </w:r>
      </w:del>
      <w:r w:rsidRPr="00B66718">
        <w:rPr>
          <w:rFonts w:cstheme="minorHAnsi"/>
          <w:sz w:val="20"/>
          <w:szCs w:val="20"/>
          <w:rPrChange w:id="3696" w:author="T. Molina" w:date="2017-07-13T18:03:00Z">
            <w:rPr>
              <w:rFonts w:ascii="Calibri" w:hAnsi="Calibri" w:cs="Calibri"/>
              <w:i/>
            </w:rPr>
          </w:rPrChange>
        </w:rPr>
        <w:t xml:space="preserve"> una distribución mucho más equitativa entre las comunas que conformen la región.</w:t>
      </w:r>
    </w:p>
    <w:p w:rsidR="00000000" w:rsidRDefault="00B66718">
      <w:pPr>
        <w:spacing w:line="276" w:lineRule="auto"/>
        <w:ind w:left="284" w:firstLine="436"/>
        <w:jc w:val="both"/>
        <w:rPr>
          <w:rFonts w:cstheme="minorHAnsi"/>
          <w:sz w:val="20"/>
          <w:szCs w:val="20"/>
          <w:rPrChange w:id="3697" w:author="T. Molina" w:date="2017-07-13T18:03:00Z">
            <w:rPr>
              <w:rFonts w:ascii="Calibri" w:hAnsi="Calibri" w:cs="Calibri"/>
              <w:i/>
            </w:rPr>
          </w:rPrChange>
        </w:rPr>
        <w:pPrChange w:id="3698" w:author="T. Molina" w:date="2017-07-13T18:09:00Z">
          <w:pPr>
            <w:spacing w:line="276" w:lineRule="auto"/>
            <w:jc w:val="both"/>
          </w:pPr>
        </w:pPrChange>
      </w:pPr>
      <w:r w:rsidRPr="00B66718">
        <w:rPr>
          <w:rFonts w:cstheme="minorHAnsi"/>
          <w:sz w:val="20"/>
          <w:szCs w:val="20"/>
          <w:rPrChange w:id="3699" w:author="T. Molina" w:date="2017-07-13T18:03:00Z">
            <w:rPr>
              <w:rFonts w:ascii="Calibri" w:hAnsi="Calibri" w:cs="Calibri"/>
              <w:i/>
            </w:rPr>
          </w:rPrChange>
        </w:rPr>
        <w:t>También, aseguró, se producirá una mejor focalización, pues las seremías regionales actúan con más eficiencia al ser locales. Esto se encuentra demostrado en los planes de Transportes y de Medio Ambiente, por citar dos ejemplos. Además, no habrá que competir con Concepción para conseguir más recursos.</w:t>
      </w:r>
    </w:p>
    <w:p w:rsidR="00000000" w:rsidRDefault="00B66718">
      <w:pPr>
        <w:spacing w:line="276" w:lineRule="auto"/>
        <w:ind w:left="284" w:firstLine="436"/>
        <w:jc w:val="both"/>
        <w:rPr>
          <w:rFonts w:cstheme="minorHAnsi"/>
          <w:sz w:val="20"/>
          <w:szCs w:val="20"/>
          <w:rPrChange w:id="3700" w:author="T. Molina" w:date="2017-07-13T18:03:00Z">
            <w:rPr>
              <w:rFonts w:ascii="Calibri" w:hAnsi="Calibri" w:cs="Calibri"/>
              <w:i/>
            </w:rPr>
          </w:rPrChange>
        </w:rPr>
        <w:pPrChange w:id="3701" w:author="T. Molina" w:date="2017-07-13T18:10:00Z">
          <w:pPr>
            <w:spacing w:line="276" w:lineRule="auto"/>
            <w:jc w:val="both"/>
          </w:pPr>
        </w:pPrChange>
      </w:pPr>
      <w:r w:rsidRPr="00B66718">
        <w:rPr>
          <w:rFonts w:cstheme="minorHAnsi"/>
          <w:sz w:val="20"/>
          <w:szCs w:val="20"/>
          <w:rPrChange w:id="3702" w:author="T. Molina" w:date="2017-07-13T18:03:00Z">
            <w:rPr>
              <w:rFonts w:ascii="Calibri" w:hAnsi="Calibri" w:cs="Calibri"/>
              <w:i/>
            </w:rPr>
          </w:rPrChange>
        </w:rPr>
        <w:t>Otro argumento en pro de la creación de la nueva región se refiere a los fondos locales. Las postulaciones a proyectos de organizaciones sociales, tales como juntas de vecinos, adultos mayores, fondos de deportes, Fondart, fondos de medios, Innova, etcétera, se asignarían en Ñuble, también con la ventaja de no tener que competir con Concepción ni las otras ciudades de la región del Biobío. Así, se abren más oportunidades para los postulantes.</w:t>
      </w:r>
    </w:p>
    <w:p w:rsidR="00000000" w:rsidRDefault="00B66718">
      <w:pPr>
        <w:spacing w:line="276" w:lineRule="auto"/>
        <w:ind w:left="284" w:firstLine="436"/>
        <w:jc w:val="both"/>
        <w:rPr>
          <w:rFonts w:cstheme="minorHAnsi"/>
          <w:sz w:val="20"/>
          <w:szCs w:val="20"/>
          <w:rPrChange w:id="3703" w:author="T. Molina" w:date="2017-07-13T18:03:00Z">
            <w:rPr>
              <w:rFonts w:ascii="Calibri" w:hAnsi="Calibri" w:cs="Calibri"/>
              <w:i/>
            </w:rPr>
          </w:rPrChange>
        </w:rPr>
        <w:pPrChange w:id="3704" w:author="T. Molina" w:date="2017-07-13T18:10:00Z">
          <w:pPr>
            <w:spacing w:line="276" w:lineRule="auto"/>
            <w:jc w:val="both"/>
          </w:pPr>
        </w:pPrChange>
      </w:pPr>
      <w:r w:rsidRPr="00B66718">
        <w:rPr>
          <w:rFonts w:cstheme="minorHAnsi"/>
          <w:sz w:val="20"/>
          <w:szCs w:val="20"/>
          <w:rPrChange w:id="3705" w:author="T. Molina" w:date="2017-07-13T18:03:00Z">
            <w:rPr>
              <w:rFonts w:ascii="Calibri" w:hAnsi="Calibri" w:cs="Calibri"/>
              <w:i/>
            </w:rPr>
          </w:rPrChange>
        </w:rPr>
        <w:t>Por otra parte, el proyecto de ley permitirá reafirmar la vocación productiva propia de Ñuble, claramente diferenciada de la región “madre”. En efecto, Ñuble es una zona agropecuaria, forestal y turística, y que cuenta además con un indudable potencial vitivinícola. Al ser región, podrá centrar sus estrategias de desarrollo económico de acuerdo con su identidad, sin tener que competir con otras priorizaciones, como la industrial o pesquera.</w:t>
      </w:r>
    </w:p>
    <w:p w:rsidR="00000000" w:rsidRDefault="00B66718">
      <w:pPr>
        <w:spacing w:line="276" w:lineRule="auto"/>
        <w:ind w:left="284" w:firstLine="436"/>
        <w:jc w:val="both"/>
        <w:rPr>
          <w:rFonts w:cstheme="minorHAnsi"/>
          <w:sz w:val="20"/>
          <w:szCs w:val="20"/>
          <w:rPrChange w:id="3706" w:author="T. Molina" w:date="2017-07-13T18:03:00Z">
            <w:rPr>
              <w:rFonts w:ascii="Calibri" w:hAnsi="Calibri" w:cs="Calibri"/>
              <w:i/>
            </w:rPr>
          </w:rPrChange>
        </w:rPr>
        <w:pPrChange w:id="3707" w:author="T. Molina" w:date="2017-07-13T18:10:00Z">
          <w:pPr>
            <w:spacing w:line="276" w:lineRule="auto"/>
            <w:jc w:val="both"/>
          </w:pPr>
        </w:pPrChange>
      </w:pPr>
      <w:r w:rsidRPr="00B66718">
        <w:rPr>
          <w:rFonts w:cstheme="minorHAnsi"/>
          <w:sz w:val="20"/>
          <w:szCs w:val="20"/>
          <w:rPrChange w:id="3708" w:author="T. Molina" w:date="2017-07-13T18:03:00Z">
            <w:rPr>
              <w:rFonts w:ascii="Calibri" w:hAnsi="Calibri" w:cs="Calibri"/>
              <w:i/>
            </w:rPr>
          </w:rPrChange>
        </w:rPr>
        <w:t>Finalmente, hizo hincapié en que Ñuble puede y debe desarrollar su acervo identitario propio, por ejemplo, a través de sus personajes históricos, héroes y artistas, creando así un interesante foco de desarrollo. También se presenta el desafío de potenciar lugares y “marcas” turísticas, como las termas de Chillán, la lobería de Cobquecura y San Fabián de Alico, entre otros.</w:t>
      </w:r>
    </w:p>
    <w:p w:rsidR="00000000" w:rsidRDefault="00B66718">
      <w:pPr>
        <w:spacing w:line="276" w:lineRule="auto"/>
        <w:ind w:left="284" w:firstLine="436"/>
        <w:jc w:val="both"/>
        <w:rPr>
          <w:rFonts w:cstheme="minorHAnsi"/>
          <w:sz w:val="20"/>
          <w:szCs w:val="20"/>
          <w:rPrChange w:id="3709" w:author="T. Molina" w:date="2017-07-13T18:03:00Z">
            <w:rPr>
              <w:rFonts w:ascii="Calibri" w:hAnsi="Calibri" w:cs="Calibri"/>
              <w:i/>
            </w:rPr>
          </w:rPrChange>
        </w:rPr>
        <w:pPrChange w:id="3710" w:author="T. Molina" w:date="2017-07-13T18:10:00Z">
          <w:pPr>
            <w:spacing w:line="276" w:lineRule="auto"/>
            <w:jc w:val="both"/>
          </w:pPr>
        </w:pPrChange>
      </w:pPr>
      <w:r w:rsidRPr="00B66718">
        <w:rPr>
          <w:rFonts w:cstheme="minorHAnsi"/>
          <w:sz w:val="20"/>
          <w:szCs w:val="20"/>
          <w:rPrChange w:id="3711" w:author="T. Molina" w:date="2017-07-13T18:03:00Z">
            <w:rPr>
              <w:rFonts w:ascii="Calibri" w:hAnsi="Calibri" w:cs="Calibri"/>
              <w:i/>
            </w:rPr>
          </w:rPrChange>
        </w:rPr>
        <w:t xml:space="preserve">El </w:t>
      </w:r>
      <w:del w:id="3712" w:author="T. Molina" w:date="2017-07-13T18:10:00Z">
        <w:r w:rsidRPr="00B66718">
          <w:rPr>
            <w:rFonts w:cstheme="minorHAnsi"/>
            <w:sz w:val="20"/>
            <w:szCs w:val="20"/>
            <w:rPrChange w:id="3713" w:author="T. Molina" w:date="2017-07-13T18:03:00Z">
              <w:rPr>
                <w:rFonts w:ascii="Calibri" w:hAnsi="Calibri" w:cs="Calibri"/>
                <w:i/>
              </w:rPr>
            </w:rPrChange>
          </w:rPr>
          <w:delText>P</w:delText>
        </w:r>
      </w:del>
      <w:ins w:id="3714" w:author="T. Molina" w:date="2017-07-13T18:10:00Z">
        <w:r w:rsidR="00061228">
          <w:rPr>
            <w:rFonts w:cstheme="minorHAnsi"/>
            <w:sz w:val="20"/>
            <w:szCs w:val="20"/>
          </w:rPr>
          <w:t>p</w:t>
        </w:r>
      </w:ins>
      <w:r w:rsidRPr="00B66718">
        <w:rPr>
          <w:rFonts w:cstheme="minorHAnsi"/>
          <w:sz w:val="20"/>
          <w:szCs w:val="20"/>
          <w:rPrChange w:id="3715" w:author="T. Molina" w:date="2017-07-13T18:03:00Z">
            <w:rPr>
              <w:rFonts w:ascii="Calibri" w:hAnsi="Calibri" w:cs="Calibri"/>
              <w:i/>
            </w:rPr>
          </w:rPrChange>
        </w:rPr>
        <w:t>residente de la Corporación de Adelanto y Desarrollo de Ñuble, señor Juan Ramírez, efectuó, en primer lugar, una reseña histórica de Ñuble, destacando que en 1974, cuando se produjo la división político</w:t>
      </w:r>
      <w:ins w:id="3716" w:author="T. Molina" w:date="2017-07-13T18:11:00Z">
        <w:r w:rsidR="00061228">
          <w:rPr>
            <w:rFonts w:cstheme="minorHAnsi"/>
            <w:sz w:val="20"/>
            <w:szCs w:val="20"/>
          </w:rPr>
          <w:t>-</w:t>
        </w:r>
      </w:ins>
      <w:del w:id="3717" w:author="T. Molina" w:date="2017-07-13T18:11:00Z">
        <w:r w:rsidRPr="00B66718">
          <w:rPr>
            <w:rFonts w:cstheme="minorHAnsi"/>
            <w:sz w:val="20"/>
            <w:szCs w:val="20"/>
            <w:rPrChange w:id="3718" w:author="T. Molina" w:date="2017-07-13T18:03:00Z">
              <w:rPr>
                <w:rFonts w:ascii="Calibri" w:hAnsi="Calibri" w:cs="Calibri"/>
                <w:i/>
              </w:rPr>
            </w:rPrChange>
          </w:rPr>
          <w:delText xml:space="preserve"> </w:delText>
        </w:r>
      </w:del>
      <w:r w:rsidRPr="00B66718">
        <w:rPr>
          <w:rFonts w:cstheme="minorHAnsi"/>
          <w:sz w:val="20"/>
          <w:szCs w:val="20"/>
          <w:rPrChange w:id="3719" w:author="T. Molina" w:date="2017-07-13T18:03:00Z">
            <w:rPr>
              <w:rFonts w:ascii="Calibri" w:hAnsi="Calibri" w:cs="Calibri"/>
              <w:i/>
            </w:rPr>
          </w:rPrChange>
        </w:rPr>
        <w:t xml:space="preserve">administrativa del país en regiones, se desconocieron las características históricas, políticas, geográficas y económicas para conformar el nuevo mapa. Ñuble siempre tuvo “vida propia” </w:t>
      </w:r>
      <w:del w:id="3720" w:author="T. Molina" w:date="2017-07-13T18:11:00Z">
        <w:r w:rsidRPr="00B66718">
          <w:rPr>
            <w:rFonts w:cstheme="minorHAnsi"/>
            <w:sz w:val="20"/>
            <w:szCs w:val="20"/>
            <w:rPrChange w:id="3721" w:author="T. Molina" w:date="2017-07-13T18:03:00Z">
              <w:rPr>
                <w:rFonts w:ascii="Calibri" w:hAnsi="Calibri" w:cs="Calibri"/>
                <w:i/>
              </w:rPr>
            </w:rPrChange>
          </w:rPr>
          <w:delText>–</w:delText>
        </w:r>
      </w:del>
      <w:ins w:id="3722" w:author="T. Molina" w:date="2017-07-13T18:11:00Z">
        <w:r w:rsidR="00061228">
          <w:rPr>
            <w:rFonts w:cstheme="minorHAnsi"/>
            <w:sz w:val="20"/>
            <w:szCs w:val="20"/>
          </w:rPr>
          <w:t>—</w:t>
        </w:r>
      </w:ins>
      <w:r w:rsidRPr="00B66718">
        <w:rPr>
          <w:rFonts w:cstheme="minorHAnsi"/>
          <w:sz w:val="20"/>
          <w:szCs w:val="20"/>
          <w:rPrChange w:id="3723" w:author="T. Molina" w:date="2017-07-13T18:03:00Z">
            <w:rPr>
              <w:rFonts w:ascii="Calibri" w:hAnsi="Calibri" w:cs="Calibri"/>
              <w:i/>
            </w:rPr>
          </w:rPrChange>
        </w:rPr>
        <w:t>resaltó</w:t>
      </w:r>
      <w:ins w:id="3724" w:author="T. Molina" w:date="2017-07-13T18:11:00Z">
        <w:r w:rsidR="00061228">
          <w:rPr>
            <w:rFonts w:cstheme="minorHAnsi"/>
            <w:sz w:val="20"/>
            <w:szCs w:val="20"/>
          </w:rPr>
          <w:t>—</w:t>
        </w:r>
      </w:ins>
      <w:del w:id="3725" w:author="T. Molina" w:date="2017-07-13T18:11:00Z">
        <w:r w:rsidRPr="00B66718">
          <w:rPr>
            <w:rFonts w:cstheme="minorHAnsi"/>
            <w:sz w:val="20"/>
            <w:szCs w:val="20"/>
            <w:rPrChange w:id="3726" w:author="T. Molina" w:date="2017-07-13T18:03:00Z">
              <w:rPr>
                <w:rFonts w:ascii="Calibri" w:hAnsi="Calibri" w:cs="Calibri"/>
                <w:i/>
              </w:rPr>
            </w:rPrChange>
          </w:rPr>
          <w:delText>-</w:delText>
        </w:r>
      </w:del>
      <w:ins w:id="3727" w:author="T. Molina" w:date="2017-07-13T18:11:00Z">
        <w:r w:rsidR="00061228">
          <w:rPr>
            <w:rFonts w:cstheme="minorHAnsi"/>
            <w:sz w:val="20"/>
            <w:szCs w:val="20"/>
          </w:rPr>
          <w:t>,</w:t>
        </w:r>
      </w:ins>
      <w:r w:rsidRPr="00B66718">
        <w:rPr>
          <w:rFonts w:cstheme="minorHAnsi"/>
          <w:sz w:val="20"/>
          <w:szCs w:val="20"/>
          <w:rPrChange w:id="3728" w:author="T. Molina" w:date="2017-07-13T18:03:00Z">
            <w:rPr>
              <w:rFonts w:ascii="Calibri" w:hAnsi="Calibri" w:cs="Calibri"/>
              <w:i/>
            </w:rPr>
          </w:rPrChange>
        </w:rPr>
        <w:t xml:space="preserve"> como lo demuestra el hecho de que la provincia fue creada por ley el 2 de febrero de 1848 y llegó a contar con cinco departamentos: Chillán, San Carlos, Bulnes, Yungay e Itata hacia 1927.</w:t>
      </w:r>
    </w:p>
    <w:p w:rsidR="00000000" w:rsidRDefault="00B66718">
      <w:pPr>
        <w:spacing w:line="276" w:lineRule="auto"/>
        <w:ind w:left="284" w:firstLine="436"/>
        <w:jc w:val="both"/>
        <w:rPr>
          <w:rFonts w:cstheme="minorHAnsi"/>
          <w:sz w:val="20"/>
          <w:szCs w:val="20"/>
          <w:rPrChange w:id="3729" w:author="T. Molina" w:date="2017-07-13T18:03:00Z">
            <w:rPr>
              <w:rFonts w:ascii="Calibri" w:hAnsi="Calibri" w:cs="Calibri"/>
              <w:i/>
            </w:rPr>
          </w:rPrChange>
        </w:rPr>
        <w:pPrChange w:id="3730" w:author="T. Molina" w:date="2017-07-13T18:11:00Z">
          <w:pPr>
            <w:spacing w:line="276" w:lineRule="auto"/>
            <w:jc w:val="both"/>
          </w:pPr>
        </w:pPrChange>
      </w:pPr>
      <w:r w:rsidRPr="00B66718">
        <w:rPr>
          <w:rFonts w:cstheme="minorHAnsi"/>
          <w:sz w:val="20"/>
          <w:szCs w:val="20"/>
          <w:rPrChange w:id="3731" w:author="T. Molina" w:date="2017-07-13T18:03:00Z">
            <w:rPr>
              <w:rFonts w:ascii="Calibri" w:hAnsi="Calibri" w:cs="Calibri"/>
              <w:i/>
            </w:rPr>
          </w:rPrChange>
        </w:rPr>
        <w:t>Agregó que el actual modelo administrativo ha acrecentado la inequidad y la pobreza. Prueba de ello es que tres de las comunas del país con mayores índices de pobreza pertenecen a la provincia de Ñuble, según la encuesta Casen 2015: El Carmen (44,5</w:t>
      </w:r>
      <w:del w:id="3732" w:author="T. Molina" w:date="2017-07-13T18:11:00Z">
        <w:r w:rsidRPr="00B66718">
          <w:rPr>
            <w:rFonts w:cstheme="minorHAnsi"/>
            <w:sz w:val="20"/>
            <w:szCs w:val="20"/>
            <w:rPrChange w:id="3733" w:author="T. Molina" w:date="2017-07-13T18:03:00Z">
              <w:rPr>
                <w:rFonts w:ascii="Calibri" w:hAnsi="Calibri" w:cs="Calibri"/>
                <w:i/>
              </w:rPr>
            </w:rPrChange>
          </w:rPr>
          <w:delText xml:space="preserve"> </w:delText>
        </w:r>
      </w:del>
      <w:r w:rsidRPr="00B66718">
        <w:rPr>
          <w:rFonts w:cstheme="minorHAnsi"/>
          <w:sz w:val="20"/>
          <w:szCs w:val="20"/>
          <w:rPrChange w:id="3734" w:author="T. Molina" w:date="2017-07-13T18:03:00Z">
            <w:rPr>
              <w:rFonts w:ascii="Calibri" w:hAnsi="Calibri" w:cs="Calibri"/>
              <w:i/>
            </w:rPr>
          </w:rPrChange>
        </w:rPr>
        <w:t>%), Cobquecura (38,3</w:t>
      </w:r>
      <w:del w:id="3735" w:author="T. Molina" w:date="2017-07-13T18:11:00Z">
        <w:r w:rsidRPr="00B66718">
          <w:rPr>
            <w:rFonts w:cstheme="minorHAnsi"/>
            <w:sz w:val="20"/>
            <w:szCs w:val="20"/>
            <w:rPrChange w:id="3736" w:author="T. Molina" w:date="2017-07-13T18:03:00Z">
              <w:rPr>
                <w:rFonts w:ascii="Calibri" w:hAnsi="Calibri" w:cs="Calibri"/>
                <w:i/>
              </w:rPr>
            </w:rPrChange>
          </w:rPr>
          <w:delText xml:space="preserve"> </w:delText>
        </w:r>
      </w:del>
      <w:r w:rsidRPr="00B66718">
        <w:rPr>
          <w:rFonts w:cstheme="minorHAnsi"/>
          <w:sz w:val="20"/>
          <w:szCs w:val="20"/>
          <w:rPrChange w:id="3737" w:author="T. Molina" w:date="2017-07-13T18:03:00Z">
            <w:rPr>
              <w:rFonts w:ascii="Calibri" w:hAnsi="Calibri" w:cs="Calibri"/>
              <w:i/>
            </w:rPr>
          </w:rPrChange>
        </w:rPr>
        <w:t>%) y Portezuelo (38,2</w:t>
      </w:r>
      <w:del w:id="3738" w:author="T. Molina" w:date="2017-07-13T18:11:00Z">
        <w:r w:rsidRPr="00B66718">
          <w:rPr>
            <w:rFonts w:cstheme="minorHAnsi"/>
            <w:sz w:val="20"/>
            <w:szCs w:val="20"/>
            <w:rPrChange w:id="3739" w:author="T. Molina" w:date="2017-07-13T18:03:00Z">
              <w:rPr>
                <w:rFonts w:ascii="Calibri" w:hAnsi="Calibri" w:cs="Calibri"/>
                <w:i/>
              </w:rPr>
            </w:rPrChange>
          </w:rPr>
          <w:delText xml:space="preserve"> </w:delText>
        </w:r>
      </w:del>
      <w:r w:rsidRPr="00B66718">
        <w:rPr>
          <w:rFonts w:cstheme="minorHAnsi"/>
          <w:sz w:val="20"/>
          <w:szCs w:val="20"/>
          <w:rPrChange w:id="3740" w:author="T. Molina" w:date="2017-07-13T18:03:00Z">
            <w:rPr>
              <w:rFonts w:ascii="Calibri" w:hAnsi="Calibri" w:cs="Calibri"/>
              <w:i/>
            </w:rPr>
          </w:rPrChange>
        </w:rPr>
        <w:t>%).</w:t>
      </w:r>
    </w:p>
    <w:p w:rsidR="00000000" w:rsidRDefault="00B66718">
      <w:pPr>
        <w:spacing w:line="276" w:lineRule="auto"/>
        <w:ind w:left="284" w:firstLine="436"/>
        <w:jc w:val="both"/>
        <w:rPr>
          <w:rFonts w:cstheme="minorHAnsi"/>
          <w:sz w:val="20"/>
          <w:szCs w:val="20"/>
          <w:rPrChange w:id="3741" w:author="T. Molina" w:date="2017-07-13T18:03:00Z">
            <w:rPr>
              <w:rFonts w:ascii="Calibri" w:hAnsi="Calibri" w:cs="Calibri"/>
              <w:i/>
            </w:rPr>
          </w:rPrChange>
        </w:rPr>
        <w:pPrChange w:id="3742" w:author="T. Molina" w:date="2017-07-13T18:11:00Z">
          <w:pPr>
            <w:spacing w:line="276" w:lineRule="auto"/>
            <w:jc w:val="both"/>
          </w:pPr>
        </w:pPrChange>
      </w:pPr>
      <w:r w:rsidRPr="00B66718">
        <w:rPr>
          <w:rFonts w:cstheme="minorHAnsi"/>
          <w:sz w:val="20"/>
          <w:szCs w:val="20"/>
          <w:rPrChange w:id="3743" w:author="T. Molina" w:date="2017-07-13T18:03:00Z">
            <w:rPr>
              <w:rFonts w:ascii="Calibri" w:hAnsi="Calibri" w:cs="Calibri"/>
              <w:i/>
            </w:rPr>
          </w:rPrChange>
        </w:rPr>
        <w:t xml:space="preserve">En el ámbito del desarrollo productivo, resaltó que a partir de 2007, con la creación de las </w:t>
      </w:r>
      <w:del w:id="3744" w:author="T. Molina" w:date="2017-07-13T18:11:00Z">
        <w:r w:rsidRPr="00B66718">
          <w:rPr>
            <w:rFonts w:cstheme="minorHAnsi"/>
            <w:sz w:val="20"/>
            <w:szCs w:val="20"/>
            <w:rPrChange w:id="3745" w:author="T. Molina" w:date="2017-07-13T18:03:00Z">
              <w:rPr>
                <w:rFonts w:ascii="Calibri" w:hAnsi="Calibri" w:cs="Calibri"/>
                <w:i/>
              </w:rPr>
            </w:rPrChange>
          </w:rPr>
          <w:delText>R</w:delText>
        </w:r>
      </w:del>
      <w:ins w:id="3746" w:author="T. Molina" w:date="2017-07-13T18:11:00Z">
        <w:r w:rsidR="00061228">
          <w:rPr>
            <w:rFonts w:cstheme="minorHAnsi"/>
            <w:sz w:val="20"/>
            <w:szCs w:val="20"/>
          </w:rPr>
          <w:t>r</w:t>
        </w:r>
      </w:ins>
      <w:r w:rsidRPr="00B66718">
        <w:rPr>
          <w:rFonts w:cstheme="minorHAnsi"/>
          <w:sz w:val="20"/>
          <w:szCs w:val="20"/>
          <w:rPrChange w:id="3747" w:author="T. Molina" w:date="2017-07-13T18:03:00Z">
            <w:rPr>
              <w:rFonts w:ascii="Calibri" w:hAnsi="Calibri" w:cs="Calibri"/>
              <w:i/>
            </w:rPr>
          </w:rPrChange>
        </w:rPr>
        <w:t>egiones de Los Ríos</w:t>
      </w:r>
      <w:del w:id="3748" w:author="T. Molina" w:date="2017-07-13T18:12:00Z">
        <w:r w:rsidRPr="00B66718">
          <w:rPr>
            <w:rFonts w:cstheme="minorHAnsi"/>
            <w:sz w:val="20"/>
            <w:szCs w:val="20"/>
            <w:rPrChange w:id="3749" w:author="T. Molina" w:date="2017-07-13T18:03:00Z">
              <w:rPr>
                <w:rFonts w:ascii="Calibri" w:hAnsi="Calibri" w:cs="Calibri"/>
                <w:i/>
              </w:rPr>
            </w:rPrChange>
          </w:rPr>
          <w:delText>,</w:delText>
        </w:r>
      </w:del>
      <w:r w:rsidRPr="00B66718">
        <w:rPr>
          <w:rFonts w:cstheme="minorHAnsi"/>
          <w:sz w:val="20"/>
          <w:szCs w:val="20"/>
          <w:rPrChange w:id="3750" w:author="T. Molina" w:date="2017-07-13T18:03:00Z">
            <w:rPr>
              <w:rFonts w:ascii="Calibri" w:hAnsi="Calibri" w:cs="Calibri"/>
              <w:i/>
            </w:rPr>
          </w:rPrChange>
        </w:rPr>
        <w:t xml:space="preserve"> y de Arica y Parinacota, al cambiar el “estatus” administrativo, aumentó considerablemente la inversión sectorial, en relación con la que había cuando esos territorios eran provincias de las respectivas regiones “madre”. En efecto, la Inversión de Desarrollo Regional (IDR) aumentó en Los Ríos en un </w:t>
      </w:r>
      <w:commentRangeStart w:id="3751"/>
      <w:r w:rsidRPr="00B66718">
        <w:rPr>
          <w:rFonts w:cstheme="minorHAnsi"/>
          <w:sz w:val="20"/>
          <w:szCs w:val="20"/>
          <w:rPrChange w:id="3752" w:author="T. Molina" w:date="2017-07-13T18:03:00Z">
            <w:rPr>
              <w:rFonts w:ascii="Calibri" w:hAnsi="Calibri" w:cs="Calibri"/>
              <w:i/>
            </w:rPr>
          </w:rPrChange>
        </w:rPr>
        <w:t>267</w:t>
      </w:r>
      <w:commentRangeEnd w:id="3751"/>
      <w:r w:rsidR="00061228">
        <w:rPr>
          <w:rStyle w:val="Refdecomentario"/>
        </w:rPr>
        <w:commentReference w:id="3751"/>
      </w:r>
      <w:r w:rsidRPr="00B66718">
        <w:rPr>
          <w:rFonts w:cstheme="minorHAnsi"/>
          <w:sz w:val="20"/>
          <w:szCs w:val="20"/>
          <w:rPrChange w:id="3753" w:author="T. Molina" w:date="2017-07-13T18:03:00Z">
            <w:rPr>
              <w:rFonts w:ascii="Calibri" w:hAnsi="Calibri" w:cs="Calibri"/>
              <w:i/>
            </w:rPr>
          </w:rPrChange>
        </w:rPr>
        <w:t>% en el lapso 2008-2013</w:t>
      </w:r>
      <w:ins w:id="3754" w:author="T. Molina" w:date="2017-07-13T18:12:00Z">
        <w:r w:rsidR="00061228">
          <w:rPr>
            <w:rFonts w:cstheme="minorHAnsi"/>
            <w:sz w:val="20"/>
            <w:szCs w:val="20"/>
          </w:rPr>
          <w:t>,</w:t>
        </w:r>
      </w:ins>
      <w:del w:id="3755" w:author="T. Molina" w:date="2017-07-13T18:12:00Z">
        <w:r w:rsidRPr="00B66718">
          <w:rPr>
            <w:rFonts w:cstheme="minorHAnsi"/>
            <w:sz w:val="20"/>
            <w:szCs w:val="20"/>
            <w:rPrChange w:id="3756" w:author="T. Molina" w:date="2017-07-13T18:03:00Z">
              <w:rPr>
                <w:rFonts w:ascii="Calibri" w:hAnsi="Calibri" w:cs="Calibri"/>
                <w:i/>
              </w:rPr>
            </w:rPrChange>
          </w:rPr>
          <w:delText>;</w:delText>
        </w:r>
      </w:del>
      <w:r w:rsidRPr="00B66718">
        <w:rPr>
          <w:rFonts w:cstheme="minorHAnsi"/>
          <w:sz w:val="20"/>
          <w:szCs w:val="20"/>
          <w:rPrChange w:id="3757" w:author="T. Molina" w:date="2017-07-13T18:03:00Z">
            <w:rPr>
              <w:rFonts w:ascii="Calibri" w:hAnsi="Calibri" w:cs="Calibri"/>
              <w:i/>
            </w:rPr>
          </w:rPrChange>
        </w:rPr>
        <w:t xml:space="preserve"> mientras que en Arica y Parinacota lo hizo en un 30% en el mismo período.</w:t>
      </w:r>
    </w:p>
    <w:p w:rsidR="00000000" w:rsidRDefault="00B66718">
      <w:pPr>
        <w:spacing w:line="276" w:lineRule="auto"/>
        <w:ind w:left="284" w:firstLine="436"/>
        <w:jc w:val="both"/>
        <w:rPr>
          <w:rFonts w:cstheme="minorHAnsi"/>
          <w:sz w:val="20"/>
          <w:szCs w:val="20"/>
          <w:rPrChange w:id="3758" w:author="T. Molina" w:date="2017-07-13T18:03:00Z">
            <w:rPr>
              <w:rFonts w:ascii="Calibri" w:hAnsi="Calibri" w:cs="Calibri"/>
              <w:i/>
            </w:rPr>
          </w:rPrChange>
        </w:rPr>
        <w:pPrChange w:id="3759" w:author="T. Molina" w:date="2017-07-13T18:12:00Z">
          <w:pPr>
            <w:spacing w:line="276" w:lineRule="auto"/>
            <w:jc w:val="both"/>
          </w:pPr>
        </w:pPrChange>
      </w:pPr>
      <w:r w:rsidRPr="00B66718">
        <w:rPr>
          <w:rFonts w:cstheme="minorHAnsi"/>
          <w:sz w:val="20"/>
          <w:szCs w:val="20"/>
          <w:rPrChange w:id="3760" w:author="T. Molina" w:date="2017-07-13T18:03:00Z">
            <w:rPr>
              <w:rFonts w:ascii="Calibri" w:hAnsi="Calibri" w:cs="Calibri"/>
              <w:i/>
            </w:rPr>
          </w:rPrChange>
        </w:rPr>
        <w:t>Desde el punto de vista de la descentralización, actualmente, menos del 20% del presupuesto anual regional del Biobío es destinado a Ñuble y sus 21 comunas. En contraste, cuando Ñuble sea región habrá una mayor autonomía de gestión, según las necesidades que se prioricen en la región; mejor asociación público-privada; mayor eficiencia en los proyectos de desarrollo regional; e incremento en la focalización de los recursos.</w:t>
      </w:r>
    </w:p>
    <w:p w:rsidR="00000000" w:rsidRDefault="00B66718">
      <w:pPr>
        <w:spacing w:line="276" w:lineRule="auto"/>
        <w:ind w:left="284" w:firstLine="436"/>
        <w:jc w:val="both"/>
        <w:rPr>
          <w:rFonts w:cstheme="minorHAnsi"/>
          <w:sz w:val="20"/>
          <w:szCs w:val="20"/>
          <w:rPrChange w:id="3761" w:author="T. Molina" w:date="2017-07-13T18:03:00Z">
            <w:rPr>
              <w:rFonts w:ascii="Calibri" w:hAnsi="Calibri" w:cs="Calibri"/>
              <w:i/>
            </w:rPr>
          </w:rPrChange>
        </w:rPr>
        <w:pPrChange w:id="3762" w:author="T. Molina" w:date="2017-07-13T18:13:00Z">
          <w:pPr>
            <w:spacing w:line="276" w:lineRule="auto"/>
            <w:jc w:val="both"/>
          </w:pPr>
        </w:pPrChange>
      </w:pPr>
      <w:r w:rsidRPr="00B66718">
        <w:rPr>
          <w:rFonts w:cstheme="minorHAnsi"/>
          <w:sz w:val="20"/>
          <w:szCs w:val="20"/>
          <w:rPrChange w:id="3763" w:author="T. Molina" w:date="2017-07-13T18:03:00Z">
            <w:rPr>
              <w:rFonts w:ascii="Calibri" w:hAnsi="Calibri" w:cs="Calibri"/>
              <w:i/>
            </w:rPr>
          </w:rPrChange>
        </w:rPr>
        <w:t>Finalmente, el nuevo escenario plantea el desafío de potenciar la matriz productiva en rubros como la agricultura, el turismo costero y de montaña, la vitivinicultura y la energía.</w:t>
      </w:r>
    </w:p>
    <w:p w:rsidR="00000000" w:rsidRDefault="00B66718">
      <w:pPr>
        <w:spacing w:line="276" w:lineRule="auto"/>
        <w:ind w:left="284" w:firstLine="436"/>
        <w:jc w:val="both"/>
        <w:rPr>
          <w:rFonts w:cstheme="minorHAnsi"/>
          <w:sz w:val="20"/>
          <w:szCs w:val="20"/>
          <w:rPrChange w:id="3764" w:author="T. Molina" w:date="2017-07-13T18:03:00Z">
            <w:rPr>
              <w:rFonts w:ascii="Calibri" w:hAnsi="Calibri" w:cs="Calibri"/>
              <w:i/>
            </w:rPr>
          </w:rPrChange>
        </w:rPr>
        <w:pPrChange w:id="3765" w:author="T. Molina" w:date="2017-07-13T18:13:00Z">
          <w:pPr>
            <w:spacing w:line="276" w:lineRule="auto"/>
            <w:jc w:val="both"/>
          </w:pPr>
        </w:pPrChange>
      </w:pPr>
      <w:r w:rsidRPr="00B66718">
        <w:rPr>
          <w:rFonts w:cstheme="minorHAnsi"/>
          <w:sz w:val="20"/>
          <w:szCs w:val="20"/>
          <w:rPrChange w:id="3766" w:author="T. Molina" w:date="2017-07-13T18:03:00Z">
            <w:rPr>
              <w:rFonts w:ascii="Calibri" w:hAnsi="Calibri" w:cs="Calibri"/>
              <w:i/>
            </w:rPr>
          </w:rPrChange>
        </w:rPr>
        <w:t xml:space="preserve">El </w:t>
      </w:r>
      <w:del w:id="3767" w:author="T. Molina" w:date="2017-07-13T18:13:00Z">
        <w:r w:rsidRPr="00B66718">
          <w:rPr>
            <w:rFonts w:cstheme="minorHAnsi"/>
            <w:sz w:val="20"/>
            <w:szCs w:val="20"/>
            <w:rPrChange w:id="3768" w:author="T. Molina" w:date="2017-07-13T18:03:00Z">
              <w:rPr>
                <w:rFonts w:ascii="Calibri" w:hAnsi="Calibri" w:cs="Calibri"/>
                <w:i/>
              </w:rPr>
            </w:rPrChange>
          </w:rPr>
          <w:delText>D</w:delText>
        </w:r>
      </w:del>
      <w:ins w:id="3769" w:author="T. Molina" w:date="2017-07-13T18:13:00Z">
        <w:r w:rsidR="009E4239">
          <w:rPr>
            <w:rFonts w:cstheme="minorHAnsi"/>
            <w:sz w:val="20"/>
            <w:szCs w:val="20"/>
          </w:rPr>
          <w:t>d</w:t>
        </w:r>
      </w:ins>
      <w:r w:rsidRPr="00B66718">
        <w:rPr>
          <w:rFonts w:cstheme="minorHAnsi"/>
          <w:sz w:val="20"/>
          <w:szCs w:val="20"/>
          <w:rPrChange w:id="3770" w:author="T. Molina" w:date="2017-07-13T18:03:00Z">
            <w:rPr>
              <w:rFonts w:ascii="Calibri" w:hAnsi="Calibri" w:cs="Calibri"/>
              <w:i/>
            </w:rPr>
          </w:rPrChange>
        </w:rPr>
        <w:t xml:space="preserve">ecano de la Facultad de Ciencias Empresariales de la Universidad del Bío-Bío, señor Benito Umaña, lamentó el hecho </w:t>
      </w:r>
      <w:ins w:id="3771" w:author="T. Molina" w:date="2017-07-13T18:14:00Z">
        <w:r w:rsidR="005610EC">
          <w:rPr>
            <w:rFonts w:cstheme="minorHAnsi"/>
            <w:sz w:val="20"/>
            <w:szCs w:val="20"/>
          </w:rPr>
          <w:t xml:space="preserve">de </w:t>
        </w:r>
      </w:ins>
      <w:r w:rsidRPr="00B66718">
        <w:rPr>
          <w:rFonts w:cstheme="minorHAnsi"/>
          <w:sz w:val="20"/>
          <w:szCs w:val="20"/>
          <w:rPrChange w:id="3772" w:author="T. Molina" w:date="2017-07-13T18:03:00Z">
            <w:rPr>
              <w:rFonts w:ascii="Calibri" w:hAnsi="Calibri" w:cs="Calibri"/>
              <w:i/>
            </w:rPr>
          </w:rPrChange>
        </w:rPr>
        <w:t xml:space="preserve">que la </w:t>
      </w:r>
      <w:del w:id="3773" w:author="T. Molina" w:date="2017-07-13T18:14:00Z">
        <w:r w:rsidRPr="00B66718">
          <w:rPr>
            <w:rFonts w:cstheme="minorHAnsi"/>
            <w:sz w:val="20"/>
            <w:szCs w:val="20"/>
            <w:rPrChange w:id="3774" w:author="T. Molina" w:date="2017-07-13T18:03:00Z">
              <w:rPr>
                <w:rFonts w:ascii="Calibri" w:hAnsi="Calibri" w:cs="Calibri"/>
                <w:i/>
              </w:rPr>
            </w:rPrChange>
          </w:rPr>
          <w:delText>R</w:delText>
        </w:r>
      </w:del>
      <w:ins w:id="3775" w:author="T. Molina" w:date="2017-07-13T18:14:00Z">
        <w:r w:rsidR="005610EC">
          <w:rPr>
            <w:rFonts w:cstheme="minorHAnsi"/>
            <w:sz w:val="20"/>
            <w:szCs w:val="20"/>
          </w:rPr>
          <w:t>r</w:t>
        </w:r>
      </w:ins>
      <w:r w:rsidRPr="00B66718">
        <w:rPr>
          <w:rFonts w:cstheme="minorHAnsi"/>
          <w:sz w:val="20"/>
          <w:szCs w:val="20"/>
          <w:rPrChange w:id="3776" w:author="T. Molina" w:date="2017-07-13T18:03:00Z">
            <w:rPr>
              <w:rFonts w:ascii="Calibri" w:hAnsi="Calibri" w:cs="Calibri"/>
              <w:i/>
            </w:rPr>
          </w:rPrChange>
        </w:rPr>
        <w:t>egión del Biobío sea la que presenta actualmente los mayores niveles de desempleo a nivel nacional.</w:t>
      </w:r>
    </w:p>
    <w:p w:rsidR="00000000" w:rsidRDefault="00B66718">
      <w:pPr>
        <w:spacing w:line="276" w:lineRule="auto"/>
        <w:ind w:left="284" w:firstLine="436"/>
        <w:jc w:val="both"/>
        <w:rPr>
          <w:rFonts w:cstheme="minorHAnsi"/>
          <w:sz w:val="20"/>
          <w:szCs w:val="20"/>
          <w:rPrChange w:id="3777" w:author="T. Molina" w:date="2017-07-13T18:03:00Z">
            <w:rPr>
              <w:rFonts w:ascii="Calibri" w:hAnsi="Calibri" w:cs="Calibri"/>
              <w:i/>
            </w:rPr>
          </w:rPrChange>
        </w:rPr>
        <w:pPrChange w:id="3778" w:author="T. Molina" w:date="2017-07-13T18:14:00Z">
          <w:pPr>
            <w:spacing w:line="276" w:lineRule="auto"/>
            <w:jc w:val="both"/>
          </w:pPr>
        </w:pPrChange>
      </w:pPr>
      <w:r w:rsidRPr="00B66718">
        <w:rPr>
          <w:rFonts w:cstheme="minorHAnsi"/>
          <w:sz w:val="20"/>
          <w:szCs w:val="20"/>
          <w:rPrChange w:id="3779" w:author="T. Molina" w:date="2017-07-13T18:03:00Z">
            <w:rPr>
              <w:rFonts w:ascii="Calibri" w:hAnsi="Calibri" w:cs="Calibri"/>
              <w:i/>
            </w:rPr>
          </w:rPrChange>
        </w:rPr>
        <w:t xml:space="preserve">Puntualizó que, según el libro </w:t>
      </w:r>
      <w:del w:id="3780" w:author="T. Molina" w:date="2017-07-13T18:14:00Z">
        <w:r w:rsidRPr="00B66718">
          <w:rPr>
            <w:rFonts w:cstheme="minorHAnsi"/>
            <w:i/>
            <w:sz w:val="20"/>
            <w:szCs w:val="20"/>
            <w:rPrChange w:id="3781" w:author="T. Molina" w:date="2017-07-13T18:14:00Z">
              <w:rPr>
                <w:rFonts w:ascii="Calibri" w:hAnsi="Calibri" w:cs="Calibri"/>
                <w:i/>
              </w:rPr>
            </w:rPrChange>
          </w:rPr>
          <w:delText>“</w:delText>
        </w:r>
      </w:del>
      <w:r w:rsidRPr="00B66718">
        <w:rPr>
          <w:rFonts w:cstheme="minorHAnsi"/>
          <w:i/>
          <w:sz w:val="20"/>
          <w:szCs w:val="20"/>
          <w:rPrChange w:id="3782" w:author="T. Molina" w:date="2017-07-13T18:14:00Z">
            <w:rPr>
              <w:rFonts w:ascii="Calibri" w:hAnsi="Calibri" w:cs="Calibri"/>
              <w:i/>
            </w:rPr>
          </w:rPrChange>
        </w:rPr>
        <w:t xml:space="preserve">Caracterización de la </w:t>
      </w:r>
      <w:del w:id="3783" w:author="T. Molina" w:date="2017-07-13T18:14:00Z">
        <w:r w:rsidRPr="00B66718">
          <w:rPr>
            <w:rFonts w:cstheme="minorHAnsi"/>
            <w:i/>
            <w:sz w:val="20"/>
            <w:szCs w:val="20"/>
            <w:rPrChange w:id="3784" w:author="T. Molina" w:date="2017-07-13T18:14:00Z">
              <w:rPr>
                <w:rFonts w:ascii="Calibri" w:hAnsi="Calibri" w:cs="Calibri"/>
                <w:i/>
              </w:rPr>
            </w:rPrChange>
          </w:rPr>
          <w:delText>P</w:delText>
        </w:r>
      </w:del>
      <w:ins w:id="3785" w:author="T. Molina" w:date="2017-07-13T18:14:00Z">
        <w:r w:rsidR="005610EC">
          <w:rPr>
            <w:rFonts w:cstheme="minorHAnsi"/>
            <w:i/>
            <w:sz w:val="20"/>
            <w:szCs w:val="20"/>
          </w:rPr>
          <w:t>p</w:t>
        </w:r>
      </w:ins>
      <w:r w:rsidRPr="00B66718">
        <w:rPr>
          <w:rFonts w:cstheme="minorHAnsi"/>
          <w:i/>
          <w:sz w:val="20"/>
          <w:szCs w:val="20"/>
          <w:rPrChange w:id="3786" w:author="T. Molina" w:date="2017-07-13T18:14:00Z">
            <w:rPr>
              <w:rFonts w:ascii="Calibri" w:hAnsi="Calibri" w:cs="Calibri"/>
              <w:i/>
            </w:rPr>
          </w:rPrChange>
        </w:rPr>
        <w:t>rovincia de Ñuble</w:t>
      </w:r>
      <w:del w:id="3787" w:author="T. Molina" w:date="2017-07-13T18:14:00Z">
        <w:r w:rsidRPr="00B66718">
          <w:rPr>
            <w:rFonts w:cstheme="minorHAnsi"/>
            <w:sz w:val="20"/>
            <w:szCs w:val="20"/>
            <w:rPrChange w:id="3788" w:author="T. Molina" w:date="2017-07-13T18:03:00Z">
              <w:rPr>
                <w:rFonts w:ascii="Calibri" w:hAnsi="Calibri" w:cs="Calibri"/>
                <w:i/>
              </w:rPr>
            </w:rPrChange>
          </w:rPr>
          <w:delText>”</w:delText>
        </w:r>
      </w:del>
      <w:r w:rsidRPr="00B66718">
        <w:rPr>
          <w:rFonts w:cstheme="minorHAnsi"/>
          <w:sz w:val="20"/>
          <w:szCs w:val="20"/>
          <w:rPrChange w:id="3789" w:author="T. Molina" w:date="2017-07-13T18:03:00Z">
            <w:rPr>
              <w:rFonts w:ascii="Calibri" w:hAnsi="Calibri" w:cs="Calibri"/>
              <w:i/>
            </w:rPr>
          </w:rPrChange>
        </w:rPr>
        <w:t>, publicado por la Universidad del B</w:t>
      </w:r>
      <w:del w:id="3790" w:author="T. Molina" w:date="2017-07-13T18:14:00Z">
        <w:r w:rsidRPr="00B66718">
          <w:rPr>
            <w:rFonts w:cstheme="minorHAnsi"/>
            <w:sz w:val="20"/>
            <w:szCs w:val="20"/>
            <w:rPrChange w:id="3791" w:author="T. Molina" w:date="2017-07-13T18:03:00Z">
              <w:rPr>
                <w:rFonts w:ascii="Calibri" w:hAnsi="Calibri" w:cs="Calibri"/>
                <w:i/>
              </w:rPr>
            </w:rPrChange>
          </w:rPr>
          <w:delText>i</w:delText>
        </w:r>
      </w:del>
      <w:ins w:id="3792" w:author="T. Molina" w:date="2017-07-13T18:14:00Z">
        <w:r w:rsidR="005610EC">
          <w:rPr>
            <w:rFonts w:cstheme="minorHAnsi"/>
            <w:sz w:val="20"/>
            <w:szCs w:val="20"/>
          </w:rPr>
          <w:t>í</w:t>
        </w:r>
      </w:ins>
      <w:r w:rsidRPr="00B66718">
        <w:rPr>
          <w:rFonts w:cstheme="minorHAnsi"/>
          <w:sz w:val="20"/>
          <w:szCs w:val="20"/>
          <w:rPrChange w:id="3793" w:author="T. Molina" w:date="2017-07-13T18:03:00Z">
            <w:rPr>
              <w:rFonts w:ascii="Calibri" w:hAnsi="Calibri" w:cs="Calibri"/>
              <w:i/>
            </w:rPr>
          </w:rPrChange>
        </w:rPr>
        <w:t>o</w:t>
      </w:r>
      <w:ins w:id="3794" w:author="T. Molina" w:date="2017-07-13T18:14:00Z">
        <w:r w:rsidR="005610EC">
          <w:rPr>
            <w:rFonts w:cstheme="minorHAnsi"/>
            <w:sz w:val="20"/>
            <w:szCs w:val="20"/>
          </w:rPr>
          <w:t>-</w:t>
        </w:r>
      </w:ins>
      <w:del w:id="3795" w:author="T. Molina" w:date="2017-07-13T18:14:00Z">
        <w:r w:rsidRPr="00B66718">
          <w:rPr>
            <w:rFonts w:cstheme="minorHAnsi"/>
            <w:sz w:val="20"/>
            <w:szCs w:val="20"/>
            <w:rPrChange w:id="3796" w:author="T. Molina" w:date="2017-07-13T18:03:00Z">
              <w:rPr>
                <w:rFonts w:ascii="Calibri" w:hAnsi="Calibri" w:cs="Calibri"/>
                <w:i/>
              </w:rPr>
            </w:rPrChange>
          </w:rPr>
          <w:delText>b</w:delText>
        </w:r>
      </w:del>
      <w:ins w:id="3797" w:author="T. Molina" w:date="2017-07-13T18:14:00Z">
        <w:r w:rsidR="005610EC">
          <w:rPr>
            <w:rFonts w:cstheme="minorHAnsi"/>
            <w:sz w:val="20"/>
            <w:szCs w:val="20"/>
          </w:rPr>
          <w:t>B</w:t>
        </w:r>
      </w:ins>
      <w:r w:rsidRPr="00B66718">
        <w:rPr>
          <w:rFonts w:cstheme="minorHAnsi"/>
          <w:sz w:val="20"/>
          <w:szCs w:val="20"/>
          <w:rPrChange w:id="3798" w:author="T. Molina" w:date="2017-07-13T18:03:00Z">
            <w:rPr>
              <w:rFonts w:ascii="Calibri" w:hAnsi="Calibri" w:cs="Calibri"/>
              <w:i/>
            </w:rPr>
          </w:rPrChange>
        </w:rPr>
        <w:t>ío, Ñuble presenta notorias diferencias y carencias</w:t>
      </w:r>
      <w:del w:id="3799" w:author="T. Molina" w:date="2017-07-20T18:05:00Z">
        <w:r w:rsidRPr="00B66718">
          <w:rPr>
            <w:rFonts w:cstheme="minorHAnsi"/>
            <w:sz w:val="20"/>
            <w:szCs w:val="20"/>
            <w:rPrChange w:id="3800" w:author="T. Molina" w:date="2017-07-13T18:03:00Z">
              <w:rPr>
                <w:rFonts w:ascii="Calibri" w:hAnsi="Calibri" w:cs="Calibri"/>
                <w:i/>
              </w:rPr>
            </w:rPrChange>
          </w:rPr>
          <w:delText>,</w:delText>
        </w:r>
      </w:del>
      <w:r w:rsidRPr="00B66718">
        <w:rPr>
          <w:rFonts w:cstheme="minorHAnsi"/>
          <w:sz w:val="20"/>
          <w:szCs w:val="20"/>
          <w:rPrChange w:id="3801" w:author="T. Molina" w:date="2017-07-13T18:03:00Z">
            <w:rPr>
              <w:rFonts w:ascii="Calibri" w:hAnsi="Calibri" w:cs="Calibri"/>
              <w:i/>
            </w:rPr>
          </w:rPrChange>
        </w:rPr>
        <w:t xml:space="preserve"> </w:t>
      </w:r>
      <w:del w:id="3802" w:author="T. Molina" w:date="2017-07-20T18:05:00Z">
        <w:r w:rsidRPr="00B66718">
          <w:rPr>
            <w:rFonts w:cstheme="minorHAnsi"/>
            <w:sz w:val="20"/>
            <w:szCs w:val="20"/>
            <w:rPrChange w:id="3803" w:author="T. Molina" w:date="2017-07-13T18:03:00Z">
              <w:rPr>
                <w:rFonts w:ascii="Calibri" w:hAnsi="Calibri" w:cs="Calibri"/>
                <w:i/>
              </w:rPr>
            </w:rPrChange>
          </w:rPr>
          <w:delText>en relación</w:delText>
        </w:r>
      </w:del>
      <w:ins w:id="3804" w:author="T. Molina" w:date="2017-07-20T18:05:00Z">
        <w:r w:rsidR="00CD6C6C">
          <w:rPr>
            <w:rFonts w:cstheme="minorHAnsi"/>
            <w:sz w:val="20"/>
            <w:szCs w:val="20"/>
          </w:rPr>
          <w:t>respecto</w:t>
        </w:r>
      </w:ins>
      <w:r w:rsidRPr="00B66718">
        <w:rPr>
          <w:rFonts w:cstheme="minorHAnsi"/>
          <w:sz w:val="20"/>
          <w:szCs w:val="20"/>
          <w:rPrChange w:id="3805" w:author="T. Molina" w:date="2017-07-13T18:03:00Z">
            <w:rPr>
              <w:rFonts w:ascii="Calibri" w:hAnsi="Calibri" w:cs="Calibri"/>
              <w:i/>
            </w:rPr>
          </w:rPrChange>
        </w:rPr>
        <w:t xml:space="preserve"> al resto del territorio y, en especial, </w:t>
      </w:r>
      <w:del w:id="3806" w:author="T. Molina" w:date="2017-07-20T18:06:00Z">
        <w:r w:rsidRPr="00B66718">
          <w:rPr>
            <w:rFonts w:cstheme="minorHAnsi"/>
            <w:sz w:val="20"/>
            <w:szCs w:val="20"/>
            <w:rPrChange w:id="3807" w:author="T. Molina" w:date="2017-07-13T18:03:00Z">
              <w:rPr>
                <w:rFonts w:ascii="Calibri" w:hAnsi="Calibri" w:cs="Calibri"/>
                <w:i/>
              </w:rPr>
            </w:rPrChange>
          </w:rPr>
          <w:delText xml:space="preserve">con </w:delText>
        </w:r>
      </w:del>
      <w:ins w:id="3808" w:author="T. Molina" w:date="2017-07-20T18:06:00Z">
        <w:r w:rsidR="00CD6C6C">
          <w:rPr>
            <w:rFonts w:cstheme="minorHAnsi"/>
            <w:sz w:val="20"/>
            <w:szCs w:val="20"/>
          </w:rPr>
          <w:t>a</w:t>
        </w:r>
        <w:r w:rsidRPr="00B66718">
          <w:rPr>
            <w:rFonts w:cstheme="minorHAnsi"/>
            <w:sz w:val="20"/>
            <w:szCs w:val="20"/>
            <w:rPrChange w:id="3809" w:author="T. Molina" w:date="2017-07-13T18:03:00Z">
              <w:rPr>
                <w:rFonts w:ascii="Calibri" w:hAnsi="Calibri" w:cs="Calibri"/>
                <w:i/>
              </w:rPr>
            </w:rPrChange>
          </w:rPr>
          <w:t xml:space="preserve"> </w:t>
        </w:r>
      </w:ins>
      <w:r w:rsidRPr="00B66718">
        <w:rPr>
          <w:rFonts w:cstheme="minorHAnsi"/>
          <w:sz w:val="20"/>
          <w:szCs w:val="20"/>
          <w:rPrChange w:id="3810" w:author="T. Molina" w:date="2017-07-13T18:03:00Z">
            <w:rPr>
              <w:rFonts w:ascii="Calibri" w:hAnsi="Calibri" w:cs="Calibri"/>
              <w:i/>
            </w:rPr>
          </w:rPrChange>
        </w:rPr>
        <w:t xml:space="preserve">la </w:t>
      </w:r>
      <w:ins w:id="3811" w:author="T. Molina" w:date="2017-07-13T18:16:00Z">
        <w:r w:rsidR="005610EC">
          <w:rPr>
            <w:rFonts w:cstheme="minorHAnsi"/>
            <w:sz w:val="20"/>
            <w:szCs w:val="20"/>
          </w:rPr>
          <w:t>p</w:t>
        </w:r>
      </w:ins>
      <w:del w:id="3812" w:author="T. Molina" w:date="2017-07-13T18:16:00Z">
        <w:r w:rsidRPr="00B66718">
          <w:rPr>
            <w:rFonts w:cstheme="minorHAnsi"/>
            <w:sz w:val="20"/>
            <w:szCs w:val="20"/>
            <w:rPrChange w:id="3813" w:author="T. Molina" w:date="2017-07-13T18:03:00Z">
              <w:rPr>
                <w:rFonts w:ascii="Calibri" w:hAnsi="Calibri" w:cs="Calibri"/>
                <w:i/>
              </w:rPr>
            </w:rPrChange>
          </w:rPr>
          <w:delText>P</w:delText>
        </w:r>
      </w:del>
      <w:r w:rsidRPr="00B66718">
        <w:rPr>
          <w:rFonts w:cstheme="minorHAnsi"/>
          <w:sz w:val="20"/>
          <w:szCs w:val="20"/>
          <w:rPrChange w:id="3814" w:author="T. Molina" w:date="2017-07-13T18:03:00Z">
            <w:rPr>
              <w:rFonts w:ascii="Calibri" w:hAnsi="Calibri" w:cs="Calibri"/>
              <w:i/>
            </w:rPr>
          </w:rPrChange>
        </w:rPr>
        <w:t>rovincia de Concepción. Por ejemplo:</w:t>
      </w:r>
    </w:p>
    <w:p w:rsidR="00000000" w:rsidRDefault="00B66718">
      <w:pPr>
        <w:spacing w:line="276" w:lineRule="auto"/>
        <w:ind w:left="284"/>
        <w:jc w:val="both"/>
        <w:rPr>
          <w:rFonts w:cstheme="minorHAnsi"/>
          <w:sz w:val="20"/>
          <w:szCs w:val="20"/>
          <w:rPrChange w:id="3815" w:author="T. Molina" w:date="2017-07-13T18:03:00Z">
            <w:rPr>
              <w:rFonts w:ascii="Calibri" w:hAnsi="Calibri" w:cs="Calibri"/>
              <w:i/>
            </w:rPr>
          </w:rPrChange>
        </w:rPr>
        <w:pPrChange w:id="3816" w:author="T. Molina" w:date="2017-07-13T18:03:00Z">
          <w:pPr>
            <w:spacing w:line="276" w:lineRule="auto"/>
            <w:jc w:val="both"/>
          </w:pPr>
        </w:pPrChange>
      </w:pPr>
      <w:r w:rsidRPr="00B66718">
        <w:rPr>
          <w:rFonts w:cstheme="minorHAnsi"/>
          <w:sz w:val="20"/>
          <w:szCs w:val="20"/>
          <w:rPrChange w:id="3817" w:author="T. Molina" w:date="2017-07-13T18:03:00Z">
            <w:rPr>
              <w:rFonts w:ascii="Calibri" w:hAnsi="Calibri" w:cs="Calibri"/>
              <w:i/>
            </w:rPr>
          </w:rPrChange>
        </w:rPr>
        <w:t xml:space="preserve">- Alta </w:t>
      </w:r>
      <w:del w:id="3818" w:author="T. Molina" w:date="2017-07-13T18:16:00Z">
        <w:r w:rsidRPr="00B66718">
          <w:rPr>
            <w:rFonts w:cstheme="minorHAnsi"/>
            <w:sz w:val="20"/>
            <w:szCs w:val="20"/>
            <w:rPrChange w:id="3819" w:author="T. Molina" w:date="2017-07-13T18:03:00Z">
              <w:rPr>
                <w:rFonts w:ascii="Calibri" w:hAnsi="Calibri" w:cs="Calibri"/>
                <w:i/>
              </w:rPr>
            </w:rPrChange>
          </w:rPr>
          <w:delText>R</w:delText>
        </w:r>
      </w:del>
      <w:ins w:id="3820" w:author="T. Molina" w:date="2017-07-13T18:16:00Z">
        <w:r w:rsidR="005610EC">
          <w:rPr>
            <w:rFonts w:cstheme="minorHAnsi"/>
            <w:sz w:val="20"/>
            <w:szCs w:val="20"/>
          </w:rPr>
          <w:t>r</w:t>
        </w:r>
      </w:ins>
      <w:r w:rsidRPr="00B66718">
        <w:rPr>
          <w:rFonts w:cstheme="minorHAnsi"/>
          <w:sz w:val="20"/>
          <w:szCs w:val="20"/>
          <w:rPrChange w:id="3821" w:author="T. Molina" w:date="2017-07-13T18:03:00Z">
            <w:rPr>
              <w:rFonts w:ascii="Calibri" w:hAnsi="Calibri" w:cs="Calibri"/>
              <w:i/>
            </w:rPr>
          </w:rPrChange>
        </w:rPr>
        <w:t>uralidad. Aproximadamente el 35</w:t>
      </w:r>
      <w:del w:id="3822" w:author="T. Molina" w:date="2017-07-17T16:25:00Z">
        <w:r w:rsidRPr="00B66718">
          <w:rPr>
            <w:rFonts w:cstheme="minorHAnsi"/>
            <w:sz w:val="20"/>
            <w:szCs w:val="20"/>
            <w:rPrChange w:id="3823" w:author="T. Molina" w:date="2017-07-13T18:03:00Z">
              <w:rPr>
                <w:rFonts w:ascii="Calibri" w:hAnsi="Calibri" w:cs="Calibri"/>
                <w:i/>
              </w:rPr>
            </w:rPrChange>
          </w:rPr>
          <w:delText xml:space="preserve"> </w:delText>
        </w:r>
      </w:del>
      <w:r w:rsidRPr="00B66718">
        <w:rPr>
          <w:rFonts w:cstheme="minorHAnsi"/>
          <w:sz w:val="20"/>
          <w:szCs w:val="20"/>
          <w:rPrChange w:id="3824" w:author="T. Molina" w:date="2017-07-13T18:03:00Z">
            <w:rPr>
              <w:rFonts w:ascii="Calibri" w:hAnsi="Calibri" w:cs="Calibri"/>
              <w:i/>
            </w:rPr>
          </w:rPrChange>
        </w:rPr>
        <w:t>% de la población de Ñuble vive en el área rural, muy por encima de la media regional, que alcanza s</w:t>
      </w:r>
      <w:del w:id="3825" w:author="T. Molina" w:date="2017-07-13T18:15:00Z">
        <w:r w:rsidRPr="00B66718">
          <w:rPr>
            <w:rFonts w:cstheme="minorHAnsi"/>
            <w:sz w:val="20"/>
            <w:szCs w:val="20"/>
            <w:rPrChange w:id="3826" w:author="T. Molina" w:date="2017-07-13T18:03:00Z">
              <w:rPr>
                <w:rFonts w:ascii="Calibri" w:hAnsi="Calibri" w:cs="Calibri"/>
                <w:i/>
              </w:rPr>
            </w:rPrChange>
          </w:rPr>
          <w:delText>ó</w:delText>
        </w:r>
      </w:del>
      <w:ins w:id="3827" w:author="T. Molina" w:date="2017-07-13T18:15:00Z">
        <w:r w:rsidR="005610EC">
          <w:rPr>
            <w:rFonts w:cstheme="minorHAnsi"/>
            <w:sz w:val="20"/>
            <w:szCs w:val="20"/>
          </w:rPr>
          <w:t>o</w:t>
        </w:r>
      </w:ins>
      <w:r w:rsidRPr="00B66718">
        <w:rPr>
          <w:rFonts w:cstheme="minorHAnsi"/>
          <w:sz w:val="20"/>
          <w:szCs w:val="20"/>
          <w:rPrChange w:id="3828" w:author="T. Molina" w:date="2017-07-13T18:03:00Z">
            <w:rPr>
              <w:rFonts w:ascii="Calibri" w:hAnsi="Calibri" w:cs="Calibri"/>
              <w:i/>
            </w:rPr>
          </w:rPrChange>
        </w:rPr>
        <w:t>lo al 17,9%, y del país (INE, 2002). Concentra un 45,9% de la población rural de la región del B</w:t>
      </w:r>
      <w:ins w:id="3829" w:author="T. Molina" w:date="2017-07-13T18:15:00Z">
        <w:r w:rsidR="005610EC">
          <w:rPr>
            <w:rFonts w:cstheme="minorHAnsi"/>
            <w:sz w:val="20"/>
            <w:szCs w:val="20"/>
          </w:rPr>
          <w:t>i</w:t>
        </w:r>
      </w:ins>
      <w:del w:id="3830" w:author="T. Molina" w:date="2017-07-13T18:15:00Z">
        <w:r w:rsidRPr="00B66718">
          <w:rPr>
            <w:rFonts w:cstheme="minorHAnsi"/>
            <w:sz w:val="20"/>
            <w:szCs w:val="20"/>
            <w:rPrChange w:id="3831" w:author="T. Molina" w:date="2017-07-13T18:03:00Z">
              <w:rPr>
                <w:rFonts w:ascii="Calibri" w:hAnsi="Calibri" w:cs="Calibri"/>
                <w:i/>
              </w:rPr>
            </w:rPrChange>
          </w:rPr>
          <w:delText>í</w:delText>
        </w:r>
      </w:del>
      <w:r w:rsidRPr="00B66718">
        <w:rPr>
          <w:rFonts w:cstheme="minorHAnsi"/>
          <w:sz w:val="20"/>
          <w:szCs w:val="20"/>
          <w:rPrChange w:id="3832" w:author="T. Molina" w:date="2017-07-13T18:03:00Z">
            <w:rPr>
              <w:rFonts w:ascii="Calibri" w:hAnsi="Calibri" w:cs="Calibri"/>
              <w:i/>
            </w:rPr>
          </w:rPrChange>
        </w:rPr>
        <w:t>o</w:t>
      </w:r>
      <w:del w:id="3833" w:author="T. Molina" w:date="2017-07-13T18:15:00Z">
        <w:r w:rsidRPr="00B66718">
          <w:rPr>
            <w:rFonts w:cstheme="minorHAnsi"/>
            <w:sz w:val="20"/>
            <w:szCs w:val="20"/>
            <w:rPrChange w:id="3834" w:author="T. Molina" w:date="2017-07-13T18:03:00Z">
              <w:rPr>
                <w:rFonts w:ascii="Calibri" w:hAnsi="Calibri" w:cs="Calibri"/>
                <w:i/>
              </w:rPr>
            </w:rPrChange>
          </w:rPr>
          <w:delText>-B</w:delText>
        </w:r>
      </w:del>
      <w:ins w:id="3835" w:author="T. Molina" w:date="2017-07-13T18:15:00Z">
        <w:r w:rsidR="005610EC">
          <w:rPr>
            <w:rFonts w:cstheme="minorHAnsi"/>
            <w:sz w:val="20"/>
            <w:szCs w:val="20"/>
          </w:rPr>
          <w:t>b</w:t>
        </w:r>
      </w:ins>
      <w:r w:rsidRPr="00B66718">
        <w:rPr>
          <w:rFonts w:cstheme="minorHAnsi"/>
          <w:sz w:val="20"/>
          <w:szCs w:val="20"/>
          <w:rPrChange w:id="3836" w:author="T. Molina" w:date="2017-07-13T18:03:00Z">
            <w:rPr>
              <w:rFonts w:ascii="Calibri" w:hAnsi="Calibri" w:cs="Calibri"/>
              <w:i/>
            </w:rPr>
          </w:rPrChange>
        </w:rPr>
        <w:t>ío, siendo una de las provincias con mayor proporción de población rural del país, la que en su mayor parte se vincula directa o indirectamente a actividades silvoagropecuarias.</w:t>
      </w:r>
    </w:p>
    <w:p w:rsidR="00000000" w:rsidRDefault="00B66718">
      <w:pPr>
        <w:spacing w:line="276" w:lineRule="auto"/>
        <w:ind w:left="284"/>
        <w:jc w:val="both"/>
        <w:rPr>
          <w:rFonts w:cstheme="minorHAnsi"/>
          <w:sz w:val="20"/>
          <w:szCs w:val="20"/>
          <w:rPrChange w:id="3837" w:author="T. Molina" w:date="2017-07-13T18:03:00Z">
            <w:rPr>
              <w:rFonts w:ascii="Calibri" w:hAnsi="Calibri" w:cs="Calibri"/>
              <w:i/>
            </w:rPr>
          </w:rPrChange>
        </w:rPr>
        <w:pPrChange w:id="3838" w:author="T. Molina" w:date="2017-07-13T18:03:00Z">
          <w:pPr>
            <w:spacing w:line="276" w:lineRule="auto"/>
            <w:jc w:val="both"/>
          </w:pPr>
        </w:pPrChange>
      </w:pPr>
      <w:r w:rsidRPr="00B66718">
        <w:rPr>
          <w:rFonts w:cstheme="minorHAnsi"/>
          <w:sz w:val="20"/>
          <w:szCs w:val="20"/>
          <w:rPrChange w:id="3839" w:author="T. Molina" w:date="2017-07-13T18:03:00Z">
            <w:rPr>
              <w:rFonts w:ascii="Calibri" w:hAnsi="Calibri" w:cs="Calibri"/>
              <w:i/>
            </w:rPr>
          </w:rPrChange>
        </w:rPr>
        <w:t xml:space="preserve">- Altos índices de pobreza. En general, los niveles de pobreza han disminuido en el país desde el año 1990 al 2011, un 62,7%, desde un 38,6% de la población a 14,4%. Sin embargo, en la </w:t>
      </w:r>
      <w:del w:id="3840" w:author="T. Molina" w:date="2017-07-13T18:16:00Z">
        <w:r w:rsidRPr="00B66718">
          <w:rPr>
            <w:rFonts w:cstheme="minorHAnsi"/>
            <w:sz w:val="20"/>
            <w:szCs w:val="20"/>
            <w:rPrChange w:id="3841" w:author="T. Molina" w:date="2017-07-13T18:03:00Z">
              <w:rPr>
                <w:rFonts w:ascii="Calibri" w:hAnsi="Calibri" w:cs="Calibri"/>
                <w:i/>
              </w:rPr>
            </w:rPrChange>
          </w:rPr>
          <w:delText>R</w:delText>
        </w:r>
      </w:del>
      <w:ins w:id="3842" w:author="T. Molina" w:date="2017-07-13T18:16:00Z">
        <w:r w:rsidR="005610EC">
          <w:rPr>
            <w:rFonts w:cstheme="minorHAnsi"/>
            <w:sz w:val="20"/>
            <w:szCs w:val="20"/>
          </w:rPr>
          <w:t>r</w:t>
        </w:r>
      </w:ins>
      <w:r w:rsidRPr="00B66718">
        <w:rPr>
          <w:rFonts w:cstheme="minorHAnsi"/>
          <w:sz w:val="20"/>
          <w:szCs w:val="20"/>
          <w:rPrChange w:id="3843" w:author="T. Molina" w:date="2017-07-13T18:03:00Z">
            <w:rPr>
              <w:rFonts w:ascii="Calibri" w:hAnsi="Calibri" w:cs="Calibri"/>
              <w:i/>
            </w:rPr>
          </w:rPrChange>
        </w:rPr>
        <w:t>egión del Biobío esta disminución ha sido a tasas menores. Así, en el mismo periodo disminuyeron los niveles de pobreza un 54,7%, desde un 47,5% de la población en condiciones de pobreza, a 21,5%. En Ñuble esta cifra alcanza al 19,5%.</w:t>
      </w:r>
    </w:p>
    <w:p w:rsidR="00000000" w:rsidRDefault="00B66718">
      <w:pPr>
        <w:spacing w:line="276" w:lineRule="auto"/>
        <w:ind w:left="284"/>
        <w:jc w:val="both"/>
        <w:rPr>
          <w:rFonts w:cstheme="minorHAnsi"/>
          <w:sz w:val="20"/>
          <w:szCs w:val="20"/>
          <w:rPrChange w:id="3844" w:author="T. Molina" w:date="2017-07-13T18:03:00Z">
            <w:rPr>
              <w:rFonts w:ascii="Calibri" w:hAnsi="Calibri" w:cs="Calibri"/>
              <w:i/>
            </w:rPr>
          </w:rPrChange>
        </w:rPr>
        <w:pPrChange w:id="3845" w:author="T. Molina" w:date="2017-07-13T18:03:00Z">
          <w:pPr>
            <w:spacing w:line="276" w:lineRule="auto"/>
            <w:jc w:val="both"/>
          </w:pPr>
        </w:pPrChange>
      </w:pPr>
      <w:r w:rsidRPr="00B66718">
        <w:rPr>
          <w:rFonts w:cstheme="minorHAnsi"/>
          <w:sz w:val="20"/>
          <w:szCs w:val="20"/>
          <w:rPrChange w:id="3846" w:author="T. Molina" w:date="2017-07-13T18:03:00Z">
            <w:rPr>
              <w:rFonts w:ascii="Calibri" w:hAnsi="Calibri" w:cs="Calibri"/>
              <w:i/>
            </w:rPr>
          </w:rPrChange>
        </w:rPr>
        <w:t>- Falta de conectividad. Resulta evidente la vinculación de los niveles de retroceso, pobreza e indigencia</w:t>
      </w:r>
      <w:ins w:id="3847" w:author="T. Molina" w:date="2017-07-13T18:17:00Z">
        <w:r w:rsidR="005610EC">
          <w:rPr>
            <w:rFonts w:cstheme="minorHAnsi"/>
            <w:sz w:val="20"/>
            <w:szCs w:val="20"/>
          </w:rPr>
          <w:t xml:space="preserve"> y</w:t>
        </w:r>
      </w:ins>
      <w:del w:id="3848" w:author="T. Molina" w:date="2017-07-13T18:17:00Z">
        <w:r w:rsidRPr="00B66718">
          <w:rPr>
            <w:rFonts w:cstheme="minorHAnsi"/>
            <w:sz w:val="20"/>
            <w:szCs w:val="20"/>
            <w:rPrChange w:id="3849" w:author="T. Molina" w:date="2017-07-13T18:03:00Z">
              <w:rPr>
                <w:rFonts w:ascii="Calibri" w:hAnsi="Calibri" w:cs="Calibri"/>
                <w:i/>
              </w:rPr>
            </w:rPrChange>
          </w:rPr>
          <w:delText>,</w:delText>
        </w:r>
      </w:del>
      <w:r w:rsidRPr="00B66718">
        <w:rPr>
          <w:rFonts w:cstheme="minorHAnsi"/>
          <w:sz w:val="20"/>
          <w:szCs w:val="20"/>
          <w:rPrChange w:id="3850" w:author="T. Molina" w:date="2017-07-13T18:03:00Z">
            <w:rPr>
              <w:rFonts w:ascii="Calibri" w:hAnsi="Calibri" w:cs="Calibri"/>
              <w:i/>
            </w:rPr>
          </w:rPrChange>
        </w:rPr>
        <w:t xml:space="preserve"> menor calidad de vida</w:t>
      </w:r>
      <w:del w:id="3851" w:author="T. Molina" w:date="2017-07-13T18:17:00Z">
        <w:r w:rsidRPr="00B66718">
          <w:rPr>
            <w:rFonts w:cstheme="minorHAnsi"/>
            <w:sz w:val="20"/>
            <w:szCs w:val="20"/>
            <w:rPrChange w:id="3852" w:author="T. Molina" w:date="2017-07-13T18:03:00Z">
              <w:rPr>
                <w:rFonts w:ascii="Calibri" w:hAnsi="Calibri" w:cs="Calibri"/>
                <w:i/>
              </w:rPr>
            </w:rPrChange>
          </w:rPr>
          <w:delText>,</w:delText>
        </w:r>
      </w:del>
      <w:r w:rsidRPr="00B66718">
        <w:rPr>
          <w:rFonts w:cstheme="minorHAnsi"/>
          <w:sz w:val="20"/>
          <w:szCs w:val="20"/>
          <w:rPrChange w:id="3853" w:author="T. Molina" w:date="2017-07-13T18:03:00Z">
            <w:rPr>
              <w:rFonts w:ascii="Calibri" w:hAnsi="Calibri" w:cs="Calibri"/>
              <w:i/>
            </w:rPr>
          </w:rPrChange>
        </w:rPr>
        <w:t xml:space="preserve"> con los niveles de aislamiento y falta de conectividad entre los territorios, siendo coincidente que la </w:t>
      </w:r>
      <w:del w:id="3854" w:author="T. Molina" w:date="2017-07-13T18:17:00Z">
        <w:r w:rsidRPr="00B66718">
          <w:rPr>
            <w:rFonts w:cstheme="minorHAnsi"/>
            <w:sz w:val="20"/>
            <w:szCs w:val="20"/>
            <w:rPrChange w:id="3855" w:author="T. Molina" w:date="2017-07-13T18:03:00Z">
              <w:rPr>
                <w:rFonts w:ascii="Calibri" w:hAnsi="Calibri" w:cs="Calibri"/>
                <w:i/>
              </w:rPr>
            </w:rPrChange>
          </w:rPr>
          <w:delText>C</w:delText>
        </w:r>
      </w:del>
      <w:ins w:id="3856" w:author="T. Molina" w:date="2017-07-13T18:17:00Z">
        <w:r w:rsidR="005610EC">
          <w:rPr>
            <w:rFonts w:cstheme="minorHAnsi"/>
            <w:sz w:val="20"/>
            <w:szCs w:val="20"/>
          </w:rPr>
          <w:t>c</w:t>
        </w:r>
      </w:ins>
      <w:r w:rsidRPr="00B66718">
        <w:rPr>
          <w:rFonts w:cstheme="minorHAnsi"/>
          <w:sz w:val="20"/>
          <w:szCs w:val="20"/>
          <w:rPrChange w:id="3857" w:author="T. Molina" w:date="2017-07-13T18:03:00Z">
            <w:rPr>
              <w:rFonts w:ascii="Calibri" w:hAnsi="Calibri" w:cs="Calibri"/>
              <w:i/>
            </w:rPr>
          </w:rPrChange>
        </w:rPr>
        <w:t xml:space="preserve">ordillera de la </w:t>
      </w:r>
      <w:del w:id="3858" w:author="T. Molina" w:date="2017-07-13T18:17:00Z">
        <w:r w:rsidRPr="00B66718">
          <w:rPr>
            <w:rFonts w:cstheme="minorHAnsi"/>
            <w:sz w:val="20"/>
            <w:szCs w:val="20"/>
            <w:rPrChange w:id="3859" w:author="T. Molina" w:date="2017-07-13T18:03:00Z">
              <w:rPr>
                <w:rFonts w:ascii="Calibri" w:hAnsi="Calibri" w:cs="Calibri"/>
                <w:i/>
              </w:rPr>
            </w:rPrChange>
          </w:rPr>
          <w:delText>C</w:delText>
        </w:r>
      </w:del>
      <w:ins w:id="3860" w:author="T. Molina" w:date="2017-07-13T18:17:00Z">
        <w:r w:rsidR="005610EC">
          <w:rPr>
            <w:rFonts w:cstheme="minorHAnsi"/>
            <w:sz w:val="20"/>
            <w:szCs w:val="20"/>
          </w:rPr>
          <w:t>c</w:t>
        </w:r>
      </w:ins>
      <w:r w:rsidRPr="00B66718">
        <w:rPr>
          <w:rFonts w:cstheme="minorHAnsi"/>
          <w:sz w:val="20"/>
          <w:szCs w:val="20"/>
          <w:rPrChange w:id="3861" w:author="T. Molina" w:date="2017-07-13T18:03:00Z">
            <w:rPr>
              <w:rFonts w:ascii="Calibri" w:hAnsi="Calibri" w:cs="Calibri"/>
              <w:i/>
            </w:rPr>
          </w:rPrChange>
        </w:rPr>
        <w:t>osta y todas sus unidades administrativas presentan mayor nivel de aislamiento, y luego vienen las unidades andinas y preandinas.</w:t>
      </w:r>
    </w:p>
    <w:p w:rsidR="00000000" w:rsidRDefault="00B66718">
      <w:pPr>
        <w:spacing w:line="276" w:lineRule="auto"/>
        <w:ind w:left="284"/>
        <w:jc w:val="both"/>
        <w:rPr>
          <w:rFonts w:cstheme="minorHAnsi"/>
          <w:sz w:val="20"/>
          <w:szCs w:val="20"/>
          <w:rPrChange w:id="3862" w:author="T. Molina" w:date="2017-07-13T18:03:00Z">
            <w:rPr>
              <w:rFonts w:ascii="Calibri" w:hAnsi="Calibri" w:cs="Calibri"/>
              <w:i/>
            </w:rPr>
          </w:rPrChange>
        </w:rPr>
        <w:pPrChange w:id="3863" w:author="T. Molina" w:date="2017-07-13T18:03:00Z">
          <w:pPr>
            <w:spacing w:line="276" w:lineRule="auto"/>
            <w:jc w:val="both"/>
          </w:pPr>
        </w:pPrChange>
      </w:pPr>
      <w:r w:rsidRPr="00B66718">
        <w:rPr>
          <w:rFonts w:cstheme="minorHAnsi"/>
          <w:sz w:val="20"/>
          <w:szCs w:val="20"/>
          <w:rPrChange w:id="3864" w:author="T. Molina" w:date="2017-07-13T18:03:00Z">
            <w:rPr>
              <w:rFonts w:ascii="Calibri" w:hAnsi="Calibri" w:cs="Calibri"/>
              <w:i/>
            </w:rPr>
          </w:rPrChange>
        </w:rPr>
        <w:t>- Desigualdad y falta de mano de obra calificada. A la inestabilidad de su estructura sociodemográfica, se agrega la desigualdad de desarrollo económico y los resultados en acceso a bienes y servicios de mayor especialización, vinculados a la educación y la vivienda, como también la reconversión preocupante de una mano de obra activa productiva, concentrada en el sector primario y orientada peligrosamente hacia el sector terciario de la economía, debido a la falta de oportunidades y empleos permanentes en dicho sector primario.</w:t>
      </w:r>
    </w:p>
    <w:p w:rsidR="00000000" w:rsidRDefault="00B66718">
      <w:pPr>
        <w:spacing w:line="276" w:lineRule="auto"/>
        <w:ind w:left="284"/>
        <w:jc w:val="both"/>
        <w:rPr>
          <w:rFonts w:cstheme="minorHAnsi"/>
          <w:sz w:val="20"/>
          <w:szCs w:val="20"/>
          <w:rPrChange w:id="3865" w:author="T. Molina" w:date="2017-07-13T18:03:00Z">
            <w:rPr>
              <w:rFonts w:ascii="Calibri" w:hAnsi="Calibri" w:cs="Calibri"/>
              <w:i/>
            </w:rPr>
          </w:rPrChange>
        </w:rPr>
        <w:pPrChange w:id="3866" w:author="T. Molina" w:date="2017-07-13T18:03:00Z">
          <w:pPr>
            <w:spacing w:line="276" w:lineRule="auto"/>
            <w:jc w:val="both"/>
          </w:pPr>
        </w:pPrChange>
      </w:pPr>
      <w:r w:rsidRPr="00B66718">
        <w:rPr>
          <w:rFonts w:cstheme="minorHAnsi"/>
          <w:sz w:val="20"/>
          <w:szCs w:val="20"/>
          <w:rPrChange w:id="3867" w:author="T. Molina" w:date="2017-07-13T18:03:00Z">
            <w:rPr>
              <w:rFonts w:ascii="Calibri" w:hAnsi="Calibri" w:cs="Calibri"/>
              <w:i/>
            </w:rPr>
          </w:rPrChange>
        </w:rPr>
        <w:t xml:space="preserve">- Matriz productiva depende principalmente de la microempresa. La importancia relativa que tienen las pequeñas y microempresas en la provincia de Ñuble es mucho mayor que a nivel nacional y en la </w:t>
      </w:r>
      <w:del w:id="3868" w:author="T. Molina" w:date="2017-07-13T18:17:00Z">
        <w:r w:rsidRPr="00B66718">
          <w:rPr>
            <w:rFonts w:cstheme="minorHAnsi"/>
            <w:sz w:val="20"/>
            <w:szCs w:val="20"/>
            <w:rPrChange w:id="3869" w:author="T. Molina" w:date="2017-07-13T18:03:00Z">
              <w:rPr>
                <w:rFonts w:ascii="Calibri" w:hAnsi="Calibri" w:cs="Calibri"/>
                <w:i/>
              </w:rPr>
            </w:rPrChange>
          </w:rPr>
          <w:delText>R</w:delText>
        </w:r>
      </w:del>
      <w:ins w:id="3870" w:author="T. Molina" w:date="2017-07-13T18:17:00Z">
        <w:r w:rsidR="00EE0E70">
          <w:rPr>
            <w:rFonts w:cstheme="minorHAnsi"/>
            <w:sz w:val="20"/>
            <w:szCs w:val="20"/>
          </w:rPr>
          <w:t>r</w:t>
        </w:r>
      </w:ins>
      <w:r w:rsidRPr="00B66718">
        <w:rPr>
          <w:rFonts w:cstheme="minorHAnsi"/>
          <w:sz w:val="20"/>
          <w:szCs w:val="20"/>
          <w:rPrChange w:id="3871" w:author="T. Molina" w:date="2017-07-13T18:03:00Z">
            <w:rPr>
              <w:rFonts w:ascii="Calibri" w:hAnsi="Calibri" w:cs="Calibri"/>
              <w:i/>
            </w:rPr>
          </w:rPrChange>
        </w:rPr>
        <w:t>egión Metropolitana.</w:t>
      </w:r>
    </w:p>
    <w:p w:rsidR="00000000" w:rsidRDefault="00B66718">
      <w:pPr>
        <w:spacing w:line="276" w:lineRule="auto"/>
        <w:ind w:left="284" w:firstLine="436"/>
        <w:jc w:val="both"/>
        <w:rPr>
          <w:rFonts w:cstheme="minorHAnsi"/>
          <w:sz w:val="20"/>
          <w:szCs w:val="20"/>
          <w:rPrChange w:id="3872" w:author="T. Molina" w:date="2017-07-13T18:03:00Z">
            <w:rPr>
              <w:rFonts w:ascii="Calibri" w:hAnsi="Calibri" w:cs="Calibri"/>
              <w:i/>
            </w:rPr>
          </w:rPrChange>
        </w:rPr>
        <w:pPrChange w:id="3873" w:author="T. Molina" w:date="2017-07-13T18:17:00Z">
          <w:pPr>
            <w:spacing w:line="276" w:lineRule="auto"/>
            <w:jc w:val="both"/>
          </w:pPr>
        </w:pPrChange>
      </w:pPr>
      <w:r w:rsidRPr="00B66718">
        <w:rPr>
          <w:rFonts w:cstheme="minorHAnsi"/>
          <w:sz w:val="20"/>
          <w:szCs w:val="20"/>
          <w:rPrChange w:id="3874" w:author="T. Molina" w:date="2017-07-13T18:03:00Z">
            <w:rPr>
              <w:rFonts w:ascii="Calibri" w:hAnsi="Calibri" w:cs="Calibri"/>
              <w:i/>
            </w:rPr>
          </w:rPrChange>
        </w:rPr>
        <w:t xml:space="preserve">Por lo tanto, concluye en la necesidad de establecer una Estrategia de Desarrollo para Ñuble. Para ello, habría que convenir que la </w:t>
      </w:r>
      <w:ins w:id="3875" w:author="T. Molina" w:date="2017-07-13T18:17:00Z">
        <w:r w:rsidR="00EE0E70">
          <w:rPr>
            <w:rFonts w:cstheme="minorHAnsi"/>
            <w:sz w:val="20"/>
            <w:szCs w:val="20"/>
          </w:rPr>
          <w:t>r</w:t>
        </w:r>
      </w:ins>
      <w:del w:id="3876" w:author="T. Molina" w:date="2017-07-13T18:17:00Z">
        <w:r w:rsidRPr="00B66718">
          <w:rPr>
            <w:rFonts w:cstheme="minorHAnsi"/>
            <w:sz w:val="20"/>
            <w:szCs w:val="20"/>
            <w:rPrChange w:id="3877" w:author="T. Molina" w:date="2017-07-13T18:03:00Z">
              <w:rPr>
                <w:rFonts w:ascii="Calibri" w:hAnsi="Calibri" w:cs="Calibri"/>
                <w:i/>
              </w:rPr>
            </w:rPrChange>
          </w:rPr>
          <w:delText>R</w:delText>
        </w:r>
      </w:del>
      <w:r w:rsidRPr="00B66718">
        <w:rPr>
          <w:rFonts w:cstheme="minorHAnsi"/>
          <w:sz w:val="20"/>
          <w:szCs w:val="20"/>
          <w:rPrChange w:id="3878" w:author="T. Molina" w:date="2017-07-13T18:03:00Z">
            <w:rPr>
              <w:rFonts w:ascii="Calibri" w:hAnsi="Calibri" w:cs="Calibri"/>
              <w:i/>
            </w:rPr>
          </w:rPrChange>
        </w:rPr>
        <w:t>egión del Biobío presenta actualmente, y en forma sostenida hace ya varias décadas, bajos niveles de crecimiento, alta volatilidad en sus indicadores, mayor nivel de desempleo que a nivel nacional y baja diversificación de la matriz productiva. Se requiere, por ende, una nueva dinámica a nivel del territorio. Ahora bien, Ñuble presenta el potencial que permitiría esa nueva dinámica.</w:t>
      </w:r>
    </w:p>
    <w:p w:rsidR="00000000" w:rsidRDefault="00B66718">
      <w:pPr>
        <w:spacing w:line="276" w:lineRule="auto"/>
        <w:ind w:left="284" w:firstLine="436"/>
        <w:jc w:val="both"/>
        <w:rPr>
          <w:rFonts w:cstheme="minorHAnsi"/>
          <w:sz w:val="20"/>
          <w:szCs w:val="20"/>
          <w:rPrChange w:id="3879" w:author="T. Molina" w:date="2017-07-13T18:03:00Z">
            <w:rPr>
              <w:rFonts w:ascii="Calibri" w:hAnsi="Calibri" w:cs="Calibri"/>
              <w:i/>
            </w:rPr>
          </w:rPrChange>
        </w:rPr>
        <w:pPrChange w:id="3880" w:author="T. Molina" w:date="2017-07-13T18:18:00Z">
          <w:pPr>
            <w:spacing w:line="276" w:lineRule="auto"/>
            <w:jc w:val="both"/>
          </w:pPr>
        </w:pPrChange>
      </w:pPr>
      <w:r w:rsidRPr="00B66718">
        <w:rPr>
          <w:rFonts w:cstheme="minorHAnsi"/>
          <w:sz w:val="20"/>
          <w:szCs w:val="20"/>
          <w:rPrChange w:id="3881" w:author="T. Molina" w:date="2017-07-13T18:03:00Z">
            <w:rPr>
              <w:rFonts w:ascii="Calibri" w:hAnsi="Calibri" w:cs="Calibri"/>
              <w:i/>
            </w:rPr>
          </w:rPrChange>
        </w:rPr>
        <w:t>En otro plano, la cercanía de la gestión pública regional implicará una mayor empatía con los nichos de innovación cultural, deportiva, económica, social, etc., que se desenvuelven en Ñuble y que configuran oportunidades de desarrollo.</w:t>
      </w:r>
    </w:p>
    <w:p w:rsidR="00000000" w:rsidRDefault="00B66718">
      <w:pPr>
        <w:spacing w:line="276" w:lineRule="auto"/>
        <w:ind w:left="284" w:firstLine="436"/>
        <w:jc w:val="both"/>
        <w:rPr>
          <w:rFonts w:cstheme="minorHAnsi"/>
          <w:sz w:val="20"/>
          <w:szCs w:val="20"/>
          <w:rPrChange w:id="3882" w:author="T. Molina" w:date="2017-07-13T18:03:00Z">
            <w:rPr>
              <w:rFonts w:ascii="Calibri" w:hAnsi="Calibri" w:cs="Calibri"/>
              <w:i/>
            </w:rPr>
          </w:rPrChange>
        </w:rPr>
        <w:pPrChange w:id="3883" w:author="T. Molina" w:date="2017-07-13T18:18:00Z">
          <w:pPr>
            <w:spacing w:line="276" w:lineRule="auto"/>
            <w:jc w:val="both"/>
          </w:pPr>
        </w:pPrChange>
      </w:pPr>
      <w:r w:rsidRPr="00B66718">
        <w:rPr>
          <w:rFonts w:cstheme="minorHAnsi"/>
          <w:sz w:val="20"/>
          <w:szCs w:val="20"/>
          <w:rPrChange w:id="3884" w:author="T. Molina" w:date="2017-07-13T18:03:00Z">
            <w:rPr>
              <w:rFonts w:ascii="Calibri" w:hAnsi="Calibri" w:cs="Calibri"/>
              <w:i/>
            </w:rPr>
          </w:rPrChange>
        </w:rPr>
        <w:t xml:space="preserve">Finalmente, resaltó que la distancia media desde Concepción a las cabeceras comunales de Ñuble es de 115,1 kilómetros, mientras que la distancia media desde Chillán a las cabeceras comunales de Ñuble es de 44,5 kilómetros. Por lo tanto, los tiempos dedicados al contacto directo, de parte de la burocracia regional con la gestión comunal, son muy limitados. Eso tiene un impacto directo y clave para la generación de proyectos de desarrollo, y con la creación de la </w:t>
      </w:r>
      <w:del w:id="3885" w:author="T. Molina" w:date="2017-07-13T18:18:00Z">
        <w:r w:rsidRPr="00B66718">
          <w:rPr>
            <w:rFonts w:cstheme="minorHAnsi"/>
            <w:sz w:val="20"/>
            <w:szCs w:val="20"/>
            <w:rPrChange w:id="3886" w:author="T. Molina" w:date="2017-07-13T18:03:00Z">
              <w:rPr>
                <w:rFonts w:ascii="Calibri" w:hAnsi="Calibri" w:cs="Calibri"/>
                <w:i/>
              </w:rPr>
            </w:rPrChange>
          </w:rPr>
          <w:delText>R</w:delText>
        </w:r>
      </w:del>
      <w:ins w:id="3887" w:author="T. Molina" w:date="2017-07-13T18:18:00Z">
        <w:r w:rsidR="00EE0E70">
          <w:rPr>
            <w:rFonts w:cstheme="minorHAnsi"/>
            <w:sz w:val="20"/>
            <w:szCs w:val="20"/>
          </w:rPr>
          <w:t>r</w:t>
        </w:r>
      </w:ins>
      <w:r w:rsidRPr="00B66718">
        <w:rPr>
          <w:rFonts w:cstheme="minorHAnsi"/>
          <w:sz w:val="20"/>
          <w:szCs w:val="20"/>
          <w:rPrChange w:id="3888" w:author="T. Molina" w:date="2017-07-13T18:03:00Z">
            <w:rPr>
              <w:rFonts w:ascii="Calibri" w:hAnsi="Calibri" w:cs="Calibri"/>
              <w:i/>
            </w:rPr>
          </w:rPrChange>
        </w:rPr>
        <w:t>egión del Ñuble existirá mayor cercanía de la administración pública a la población.</w:t>
      </w:r>
    </w:p>
    <w:p w:rsidR="00000000" w:rsidRDefault="00B66718">
      <w:pPr>
        <w:spacing w:line="276" w:lineRule="auto"/>
        <w:ind w:left="284" w:firstLine="436"/>
        <w:jc w:val="both"/>
        <w:rPr>
          <w:ins w:id="3889" w:author="T. Molina" w:date="2017-07-13T18:18:00Z"/>
          <w:rFonts w:cstheme="minorHAnsi"/>
          <w:sz w:val="20"/>
          <w:szCs w:val="20"/>
        </w:rPr>
        <w:pPrChange w:id="3890" w:author="T. Molina" w:date="2017-07-13T18:18:00Z">
          <w:pPr>
            <w:spacing w:line="276" w:lineRule="auto"/>
            <w:jc w:val="both"/>
          </w:pPr>
        </w:pPrChange>
      </w:pPr>
      <w:r w:rsidRPr="00B66718">
        <w:rPr>
          <w:rFonts w:cstheme="minorHAnsi"/>
          <w:sz w:val="20"/>
          <w:szCs w:val="20"/>
          <w:rPrChange w:id="3891" w:author="T. Molina" w:date="2017-07-13T18:03:00Z">
            <w:rPr>
              <w:rFonts w:ascii="Calibri" w:hAnsi="Calibri" w:cs="Calibri"/>
              <w:i/>
            </w:rPr>
          </w:rPrChange>
        </w:rPr>
        <w:t>En ese sentido, afirmó que Ñuble es un oferente neto de mano de obra, ya que, en la actualidad, el número de personas que declara</w:t>
      </w:r>
      <w:ins w:id="3892" w:author="T. Molina" w:date="2017-07-13T18:18:00Z">
        <w:r w:rsidR="00EE0E70">
          <w:rPr>
            <w:rFonts w:cstheme="minorHAnsi"/>
            <w:sz w:val="20"/>
            <w:szCs w:val="20"/>
          </w:rPr>
          <w:t>n</w:t>
        </w:r>
      </w:ins>
      <w:r w:rsidRPr="00B66718">
        <w:rPr>
          <w:rFonts w:cstheme="minorHAnsi"/>
          <w:sz w:val="20"/>
          <w:szCs w:val="20"/>
          <w:rPrChange w:id="3893" w:author="T. Molina" w:date="2017-07-13T18:03:00Z">
            <w:rPr>
              <w:rFonts w:ascii="Calibri" w:hAnsi="Calibri" w:cs="Calibri"/>
              <w:i/>
            </w:rPr>
          </w:rPrChange>
        </w:rPr>
        <w:t xml:space="preserve"> vivir en Ñuble y trabaja</w:t>
      </w:r>
      <w:ins w:id="3894" w:author="T. Molina" w:date="2017-07-13T18:18:00Z">
        <w:r w:rsidR="00EE0E70">
          <w:rPr>
            <w:rFonts w:cstheme="minorHAnsi"/>
            <w:sz w:val="20"/>
            <w:szCs w:val="20"/>
          </w:rPr>
          <w:t>n</w:t>
        </w:r>
      </w:ins>
      <w:r w:rsidRPr="00B66718">
        <w:rPr>
          <w:rFonts w:cstheme="minorHAnsi"/>
          <w:sz w:val="20"/>
          <w:szCs w:val="20"/>
          <w:rPrChange w:id="3895" w:author="T. Molina" w:date="2017-07-13T18:03:00Z">
            <w:rPr>
              <w:rFonts w:ascii="Calibri" w:hAnsi="Calibri" w:cs="Calibri"/>
              <w:i/>
            </w:rPr>
          </w:rPrChange>
        </w:rPr>
        <w:t xml:space="preserve"> es de alrededor de 198.895 personas. De ese total, 14.864 declaran vivir en Ñuble, pero trabajan en otras regiones, lo cual corresponde al 7,5% de la población económicamente activa. Dicho proceso contribuiría, en términos netos, con la significativa suma de $43.207 millones de pesos al año. Esa cifra es más de la mitad del presupuesto designado por el Gobierno para toda la </w:t>
      </w:r>
      <w:del w:id="3896" w:author="T. Molina" w:date="2017-07-13T18:18:00Z">
        <w:r w:rsidRPr="00B66718">
          <w:rPr>
            <w:rFonts w:cstheme="minorHAnsi"/>
            <w:sz w:val="20"/>
            <w:szCs w:val="20"/>
            <w:rPrChange w:id="3897" w:author="T. Molina" w:date="2017-07-13T18:03:00Z">
              <w:rPr>
                <w:rFonts w:ascii="Calibri" w:hAnsi="Calibri" w:cs="Calibri"/>
                <w:i/>
              </w:rPr>
            </w:rPrChange>
          </w:rPr>
          <w:delText>R</w:delText>
        </w:r>
      </w:del>
      <w:ins w:id="3898" w:author="T. Molina" w:date="2017-07-13T18:18:00Z">
        <w:r w:rsidR="00EE0E70">
          <w:rPr>
            <w:rFonts w:cstheme="minorHAnsi"/>
            <w:sz w:val="20"/>
            <w:szCs w:val="20"/>
          </w:rPr>
          <w:t>r</w:t>
        </w:r>
      </w:ins>
      <w:r w:rsidRPr="00B66718">
        <w:rPr>
          <w:rFonts w:cstheme="minorHAnsi"/>
          <w:sz w:val="20"/>
          <w:szCs w:val="20"/>
          <w:rPrChange w:id="3899" w:author="T. Molina" w:date="2017-07-13T18:03:00Z">
            <w:rPr>
              <w:rFonts w:ascii="Calibri" w:hAnsi="Calibri" w:cs="Calibri"/>
              <w:i/>
            </w:rPr>
          </w:rPrChange>
        </w:rPr>
        <w:t>egión del Biobío (FNDR). Por lo tanto, la pregunta es</w:t>
      </w:r>
      <w:ins w:id="3900" w:author="T. Molina" w:date="2017-07-13T18:18:00Z">
        <w:r w:rsidR="00EE0E70">
          <w:rPr>
            <w:rFonts w:cstheme="minorHAnsi"/>
            <w:sz w:val="20"/>
            <w:szCs w:val="20"/>
          </w:rPr>
          <w:t>:</w:t>
        </w:r>
      </w:ins>
      <w:r w:rsidRPr="00B66718">
        <w:rPr>
          <w:rFonts w:cstheme="minorHAnsi"/>
          <w:sz w:val="20"/>
          <w:szCs w:val="20"/>
          <w:rPrChange w:id="3901" w:author="T. Molina" w:date="2017-07-13T18:03:00Z">
            <w:rPr>
              <w:rFonts w:ascii="Calibri" w:hAnsi="Calibri" w:cs="Calibri"/>
              <w:i/>
            </w:rPr>
          </w:rPrChange>
        </w:rPr>
        <w:t xml:space="preserve"> ¿cómo podemos mantener o incrementar estos ingresos para la futura </w:t>
      </w:r>
      <w:del w:id="3902" w:author="T. Molina" w:date="2017-07-13T18:18:00Z">
        <w:r w:rsidRPr="00B66718">
          <w:rPr>
            <w:rFonts w:cstheme="minorHAnsi"/>
            <w:sz w:val="20"/>
            <w:szCs w:val="20"/>
            <w:rPrChange w:id="3903" w:author="T. Molina" w:date="2017-07-13T18:03:00Z">
              <w:rPr>
                <w:rFonts w:ascii="Calibri" w:hAnsi="Calibri" w:cs="Calibri"/>
                <w:i/>
              </w:rPr>
            </w:rPrChange>
          </w:rPr>
          <w:delText>R</w:delText>
        </w:r>
      </w:del>
      <w:ins w:id="3904" w:author="T. Molina" w:date="2017-07-13T18:18:00Z">
        <w:r w:rsidR="00EE0E70">
          <w:rPr>
            <w:rFonts w:cstheme="minorHAnsi"/>
            <w:sz w:val="20"/>
            <w:szCs w:val="20"/>
          </w:rPr>
          <w:t>r</w:t>
        </w:r>
      </w:ins>
      <w:r w:rsidRPr="00B66718">
        <w:rPr>
          <w:rFonts w:cstheme="minorHAnsi"/>
          <w:sz w:val="20"/>
          <w:szCs w:val="20"/>
          <w:rPrChange w:id="3905" w:author="T. Molina" w:date="2017-07-13T18:03:00Z">
            <w:rPr>
              <w:rFonts w:ascii="Calibri" w:hAnsi="Calibri" w:cs="Calibri"/>
              <w:i/>
            </w:rPr>
          </w:rPrChange>
        </w:rPr>
        <w:t>egión del Ñuble? Para ello se requiere generar mayores oportunidades de empleo que permitan atraer y retener el capital humano.</w:t>
      </w:r>
    </w:p>
    <w:p w:rsidR="00000000" w:rsidRDefault="00BF0871">
      <w:pPr>
        <w:spacing w:line="276" w:lineRule="auto"/>
        <w:ind w:left="284" w:firstLine="436"/>
        <w:jc w:val="both"/>
        <w:rPr>
          <w:rFonts w:cstheme="minorHAnsi"/>
          <w:sz w:val="20"/>
          <w:szCs w:val="20"/>
          <w:rPrChange w:id="3906" w:author="T. Molina" w:date="2017-07-13T18:03:00Z">
            <w:rPr/>
          </w:rPrChange>
        </w:rPr>
        <w:pPrChange w:id="3907" w:author="T. Molina" w:date="2017-07-13T18:18:00Z">
          <w:pPr>
            <w:spacing w:line="276" w:lineRule="auto"/>
            <w:jc w:val="both"/>
          </w:pPr>
        </w:pPrChange>
      </w:pPr>
    </w:p>
    <w:p w:rsidR="00DF34B3" w:rsidRDefault="00DF34B3" w:rsidP="00DF34B3">
      <w:pPr>
        <w:pStyle w:val="Ttulo3"/>
      </w:pPr>
      <w:r>
        <w:t>QUINTA SESIÓN DE LA COMISIÓN DE GOBIERNO INTERIOR</w:t>
      </w:r>
    </w:p>
    <w:p w:rsidR="00DF34B3" w:rsidRDefault="00DF34B3" w:rsidP="00DF34B3">
      <w:pPr>
        <w:spacing w:line="276" w:lineRule="auto"/>
        <w:jc w:val="both"/>
      </w:pPr>
      <w:r>
        <w:t>La Sesión 141ª, ordinaria, fue celebrada el martes 21 de marzo de 2017. Fue presidida por el diputado señor Marcelo Chávez. Participaron los diputados señores Sergio Agu</w:t>
      </w:r>
      <w:r w:rsidR="00EE02CB">
        <w:t>iló</w:t>
      </w:r>
      <w:del w:id="3908" w:author="T. Molina" w:date="2017-07-13T18:19:00Z">
        <w:r w:rsidR="00EE02CB" w:rsidDel="00E15B84">
          <w:delText>;</w:delText>
        </w:r>
      </w:del>
      <w:ins w:id="3909" w:author="T. Molina" w:date="2017-07-13T18:19:00Z">
        <w:r w:rsidR="00E15B84">
          <w:t>,</w:t>
        </w:r>
      </w:ins>
      <w:r w:rsidR="00EE02CB">
        <w:t xml:space="preserve"> Jorge Sabag</w:t>
      </w:r>
      <w:ins w:id="3910" w:author="T. Molina" w:date="2017-07-13T18:19:00Z">
        <w:r w:rsidR="00E15B84">
          <w:t>,</w:t>
        </w:r>
      </w:ins>
      <w:del w:id="3911" w:author="T. Molina" w:date="2017-07-13T18:19:00Z">
        <w:r w:rsidR="00EE02CB" w:rsidDel="00E15B84">
          <w:delText>;</w:delText>
        </w:r>
      </w:del>
      <w:r>
        <w:t xml:space="preserve"> Ramón Farías</w:t>
      </w:r>
      <w:ins w:id="3912" w:author="T. Molina" w:date="2017-07-13T18:19:00Z">
        <w:r w:rsidR="00E15B84">
          <w:t>,</w:t>
        </w:r>
      </w:ins>
      <w:del w:id="3913" w:author="T. Molina" w:date="2017-07-13T18:19:00Z">
        <w:r w:rsidDel="00E15B84">
          <w:delText>;</w:delText>
        </w:r>
      </w:del>
      <w:r>
        <w:t xml:space="preserve"> Carlos Jarpa</w:t>
      </w:r>
      <w:del w:id="3914" w:author="T. Molina" w:date="2017-07-13T18:19:00Z">
        <w:r w:rsidDel="00E15B84">
          <w:delText>;</w:delText>
        </w:r>
      </w:del>
      <w:ins w:id="3915" w:author="T. Molina" w:date="2017-07-13T18:19:00Z">
        <w:r w:rsidR="00E15B84">
          <w:t>,</w:t>
        </w:r>
      </w:ins>
      <w:r>
        <w:t xml:space="preserve"> Vlado Mirosevic</w:t>
      </w:r>
      <w:del w:id="3916" w:author="T. Molina" w:date="2017-07-13T18:19:00Z">
        <w:r w:rsidDel="00E15B84">
          <w:delText>;</w:delText>
        </w:r>
      </w:del>
      <w:ins w:id="3917" w:author="T. Molina" w:date="2017-07-13T18:19:00Z">
        <w:r w:rsidR="00E15B84">
          <w:t>,</w:t>
        </w:r>
      </w:ins>
      <w:r>
        <w:t xml:space="preserve"> Celso Morales</w:t>
      </w:r>
      <w:del w:id="3918" w:author="T. Molina" w:date="2017-07-13T18:19:00Z">
        <w:r w:rsidDel="00E15B84">
          <w:delText>;</w:delText>
        </w:r>
      </w:del>
      <w:ins w:id="3919" w:author="T. Molina" w:date="2017-07-13T18:19:00Z">
        <w:r w:rsidR="00E15B84">
          <w:t>,</w:t>
        </w:r>
      </w:ins>
      <w:r>
        <w:t xml:space="preserve"> Sergio Ojeda y David Sandoval.</w:t>
      </w:r>
    </w:p>
    <w:p w:rsidR="00000000" w:rsidRDefault="00DF34B3">
      <w:pPr>
        <w:spacing w:line="276" w:lineRule="auto"/>
        <w:ind w:firstLine="720"/>
        <w:jc w:val="both"/>
        <w:pPrChange w:id="3920" w:author="T. Molina" w:date="2017-07-13T18:19:00Z">
          <w:pPr>
            <w:spacing w:line="276" w:lineRule="auto"/>
            <w:jc w:val="both"/>
          </w:pPr>
        </w:pPrChange>
      </w:pPr>
      <w:r>
        <w:t>Como invitados concurrieron</w:t>
      </w:r>
      <w:r w:rsidR="00EE02CB">
        <w:t xml:space="preserve">, de </w:t>
      </w:r>
      <w:r w:rsidR="00EE02CB" w:rsidRPr="00EE02CB">
        <w:t xml:space="preserve">la Subsecretaría de Desarrollo Regional y Administrativo, la </w:t>
      </w:r>
      <w:del w:id="3921" w:author="T. Molina" w:date="2017-07-13T18:19:00Z">
        <w:r w:rsidR="00EE02CB" w:rsidRPr="00EE02CB" w:rsidDel="00E15B84">
          <w:delText>J</w:delText>
        </w:r>
      </w:del>
      <w:ins w:id="3922" w:author="T. Molina" w:date="2017-07-13T18:19:00Z">
        <w:r w:rsidR="00E15B84">
          <w:t>j</w:t>
        </w:r>
      </w:ins>
      <w:r w:rsidR="00EE02CB" w:rsidRPr="00EE02CB">
        <w:t>efa de la División de Políticas y Estudios, señora Viviana Betancourt, y la profesional del Departamento de Estudios y Evaluación de la División de Políticas y Estudios</w:t>
      </w:r>
      <w:del w:id="3923" w:author="T. Molina" w:date="2017-07-13T18:19:00Z">
        <w:r w:rsidR="00EE02CB" w:rsidRPr="00EE02CB" w:rsidDel="00E15B84">
          <w:delText>,</w:delText>
        </w:r>
      </w:del>
      <w:r w:rsidR="00EE02CB" w:rsidRPr="00EE02CB">
        <w:t xml:space="preserve"> señora María Constanza Viejo. Asisten, además, el </w:t>
      </w:r>
      <w:del w:id="3924" w:author="T. Molina" w:date="2017-07-13T18:19:00Z">
        <w:r w:rsidR="00EE02CB" w:rsidRPr="00EE02CB" w:rsidDel="00E15B84">
          <w:delText>A</w:delText>
        </w:r>
      </w:del>
      <w:ins w:id="3925" w:author="T. Molina" w:date="2017-07-13T18:19:00Z">
        <w:r w:rsidR="00E15B84">
          <w:t>a</w:t>
        </w:r>
      </w:ins>
      <w:r w:rsidR="00EE02CB" w:rsidRPr="00EE02CB">
        <w:t xml:space="preserve">bogado y </w:t>
      </w:r>
      <w:del w:id="3926" w:author="T. Molina" w:date="2017-07-13T18:19:00Z">
        <w:r w:rsidR="00EE02CB" w:rsidRPr="00EE02CB" w:rsidDel="00E15B84">
          <w:delText>D</w:delText>
        </w:r>
      </w:del>
      <w:ins w:id="3927" w:author="T. Molina" w:date="2017-07-13T18:19:00Z">
        <w:r w:rsidR="00E15B84">
          <w:t>d</w:t>
        </w:r>
      </w:ins>
      <w:r w:rsidR="00EE02CB" w:rsidRPr="00EE02CB">
        <w:t xml:space="preserve">octor en Historia, señor Armando Cartes; el </w:t>
      </w:r>
      <w:del w:id="3928" w:author="T. Molina" w:date="2017-07-13T18:19:00Z">
        <w:r w:rsidR="00EE02CB" w:rsidRPr="00EE02CB" w:rsidDel="00E15B84">
          <w:delText>G</w:delText>
        </w:r>
      </w:del>
      <w:ins w:id="3929" w:author="T. Molina" w:date="2017-07-13T18:19:00Z">
        <w:r w:rsidR="00E15B84">
          <w:t>g</w:t>
        </w:r>
      </w:ins>
      <w:r w:rsidR="00EE02CB" w:rsidRPr="00EE02CB">
        <w:t xml:space="preserve">erente </w:t>
      </w:r>
      <w:del w:id="3930" w:author="T. Molina" w:date="2017-07-13T18:19:00Z">
        <w:r w:rsidR="00EE02CB" w:rsidRPr="00EE02CB" w:rsidDel="00E15B84">
          <w:delText>G</w:delText>
        </w:r>
      </w:del>
      <w:ins w:id="3931" w:author="T. Molina" w:date="2017-07-13T18:19:00Z">
        <w:r w:rsidR="00E15B84">
          <w:t>g</w:t>
        </w:r>
      </w:ins>
      <w:r w:rsidR="00EE02CB" w:rsidRPr="00EE02CB">
        <w:t xml:space="preserve">eneral de la Cámara de la Producción y Comercio de Concepción, señor Ronald Ruf; el </w:t>
      </w:r>
      <w:del w:id="3932" w:author="T. Molina" w:date="2017-07-13T18:20:00Z">
        <w:r w:rsidR="00EE02CB" w:rsidRPr="00EE02CB" w:rsidDel="00E15B84">
          <w:delText>P</w:delText>
        </w:r>
      </w:del>
      <w:ins w:id="3933" w:author="T. Molina" w:date="2017-07-13T18:20:00Z">
        <w:r w:rsidR="00E15B84">
          <w:t>p</w:t>
        </w:r>
      </w:ins>
      <w:r w:rsidR="00EE02CB" w:rsidRPr="00EE02CB">
        <w:t>residente de Socabio, señor José Miguel Steigmaier; el académico de la Universidad de Chile</w:t>
      </w:r>
      <w:del w:id="3934" w:author="T. Molina" w:date="2017-07-13T18:20:00Z">
        <w:r w:rsidR="00EE02CB" w:rsidRPr="00EE02CB" w:rsidDel="00E15B84">
          <w:delText>,</w:delText>
        </w:r>
      </w:del>
      <w:r w:rsidR="00EE02CB" w:rsidRPr="00EE02CB">
        <w:t xml:space="preserve"> señor Augusto Quintana, y el </w:t>
      </w:r>
      <w:del w:id="3935" w:author="T. Molina" w:date="2017-07-13T18:20:00Z">
        <w:r w:rsidR="00EE02CB" w:rsidRPr="00EE02CB" w:rsidDel="00E15B84">
          <w:delText>D</w:delText>
        </w:r>
      </w:del>
      <w:ins w:id="3936" w:author="T. Molina" w:date="2017-07-13T18:20:00Z">
        <w:r w:rsidR="00E15B84">
          <w:t>d</w:t>
        </w:r>
      </w:ins>
      <w:r w:rsidR="00EE02CB" w:rsidRPr="00EE02CB">
        <w:t xml:space="preserve">irector </w:t>
      </w:r>
      <w:del w:id="3937" w:author="T. Molina" w:date="2017-07-13T18:20:00Z">
        <w:r w:rsidR="00EE02CB" w:rsidRPr="00EE02CB" w:rsidDel="00E15B84">
          <w:delText>E</w:delText>
        </w:r>
      </w:del>
      <w:ins w:id="3938" w:author="T. Molina" w:date="2017-07-13T18:20:00Z">
        <w:r w:rsidR="00E15B84">
          <w:t>e</w:t>
        </w:r>
      </w:ins>
      <w:r w:rsidR="00EE02CB" w:rsidRPr="00EE02CB">
        <w:t>jecutivo de la Fundación Piensa, señor Juan Pablo Rodríguez.</w:t>
      </w:r>
    </w:p>
    <w:p w:rsidR="00000000" w:rsidRDefault="00DF34B3">
      <w:pPr>
        <w:spacing w:line="276" w:lineRule="auto"/>
        <w:ind w:firstLine="720"/>
        <w:jc w:val="both"/>
        <w:rPr>
          <w:ins w:id="3939" w:author="T. Molina" w:date="2017-07-13T18:24:00Z"/>
        </w:rPr>
        <w:pPrChange w:id="3940" w:author="T. Molina" w:date="2017-07-13T18:20:00Z">
          <w:pPr>
            <w:spacing w:line="276" w:lineRule="auto"/>
            <w:jc w:val="both"/>
          </w:pPr>
        </w:pPrChange>
      </w:pPr>
      <w:r>
        <w:t xml:space="preserve">Las exposiciones realizadas y el debate suscitado en la </w:t>
      </w:r>
      <w:r w:rsidR="00EE02CB">
        <w:t>quinta</w:t>
      </w:r>
      <w:r>
        <w:t xml:space="preserve"> sesión</w:t>
      </w:r>
      <w:del w:id="3941" w:author="T. Molina" w:date="2017-07-20T18:38:00Z">
        <w:r w:rsidDel="009674BD">
          <w:delText>,</w:delText>
        </w:r>
      </w:del>
      <w:r>
        <w:t xml:space="preserve"> qued</w:t>
      </w:r>
      <w:del w:id="3942" w:author="T. Molina" w:date="2017-07-20T18:38:00Z">
        <w:r w:rsidDel="009674BD">
          <w:delText>ó</w:delText>
        </w:r>
      </w:del>
      <w:ins w:id="3943" w:author="T. Molina" w:date="2017-07-20T18:38:00Z">
        <w:r w:rsidR="009674BD">
          <w:t>aron</w:t>
        </w:r>
      </w:ins>
      <w:r>
        <w:t xml:space="preserve"> registrado</w:t>
      </w:r>
      <w:ins w:id="3944" w:author="T. Molina" w:date="2017-07-20T18:38:00Z">
        <w:r w:rsidR="009674BD">
          <w:t>s</w:t>
        </w:r>
      </w:ins>
      <w:r>
        <w:t xml:space="preserve"> en Acta de la Sesión, la cual se transcribe a continuación:</w:t>
      </w:r>
    </w:p>
    <w:p w:rsidR="00000000" w:rsidRDefault="00BF0871">
      <w:pPr>
        <w:spacing w:line="276" w:lineRule="auto"/>
        <w:ind w:firstLine="720"/>
        <w:jc w:val="both"/>
        <w:pPrChange w:id="3945" w:author="T. Molina" w:date="2017-07-13T18:20:00Z">
          <w:pPr>
            <w:spacing w:line="276" w:lineRule="auto"/>
            <w:jc w:val="both"/>
          </w:pPr>
        </w:pPrChange>
      </w:pPr>
    </w:p>
    <w:p w:rsidR="00000000" w:rsidRDefault="00B66718">
      <w:pPr>
        <w:spacing w:line="276" w:lineRule="auto"/>
        <w:ind w:left="284"/>
        <w:jc w:val="both"/>
        <w:rPr>
          <w:rFonts w:cstheme="minorHAnsi"/>
          <w:sz w:val="20"/>
          <w:szCs w:val="20"/>
          <w:rPrChange w:id="3946" w:author="T. Molina" w:date="2017-07-13T18:24:00Z">
            <w:rPr>
              <w:rFonts w:ascii="Calibri" w:hAnsi="Calibri" w:cs="Calibri"/>
              <w:i/>
            </w:rPr>
          </w:rPrChange>
        </w:rPr>
        <w:pPrChange w:id="3947" w:author="T. Molina" w:date="2017-07-13T18:24:00Z">
          <w:pPr>
            <w:spacing w:line="276" w:lineRule="auto"/>
            <w:jc w:val="both"/>
          </w:pPr>
        </w:pPrChange>
      </w:pPr>
      <w:r w:rsidRPr="00B66718">
        <w:rPr>
          <w:rFonts w:cstheme="minorHAnsi"/>
          <w:sz w:val="20"/>
          <w:szCs w:val="20"/>
          <w:rPrChange w:id="3948" w:author="T. Molina" w:date="2017-07-13T18:24:00Z">
            <w:rPr>
              <w:rFonts w:ascii="Calibri" w:hAnsi="Calibri" w:cs="Calibri"/>
              <w:i/>
            </w:rPr>
          </w:rPrChange>
        </w:rPr>
        <w:t xml:space="preserve">El </w:t>
      </w:r>
      <w:del w:id="3949" w:author="T. Molina" w:date="2017-07-13T18:24:00Z">
        <w:r w:rsidRPr="00B66718">
          <w:rPr>
            <w:rFonts w:cstheme="minorHAnsi"/>
            <w:sz w:val="20"/>
            <w:szCs w:val="20"/>
            <w:rPrChange w:id="3950" w:author="T. Molina" w:date="2017-07-13T18:24:00Z">
              <w:rPr>
                <w:rFonts w:ascii="Calibri" w:hAnsi="Calibri" w:cs="Calibri"/>
                <w:i/>
              </w:rPr>
            </w:rPrChange>
          </w:rPr>
          <w:delText>A</w:delText>
        </w:r>
      </w:del>
      <w:ins w:id="3951" w:author="T. Molina" w:date="2017-07-13T18:24:00Z">
        <w:r w:rsidR="00E15B84">
          <w:rPr>
            <w:rFonts w:cstheme="minorHAnsi"/>
            <w:sz w:val="20"/>
            <w:szCs w:val="20"/>
          </w:rPr>
          <w:t>a</w:t>
        </w:r>
      </w:ins>
      <w:r w:rsidRPr="00B66718">
        <w:rPr>
          <w:rFonts w:cstheme="minorHAnsi"/>
          <w:sz w:val="20"/>
          <w:szCs w:val="20"/>
          <w:rPrChange w:id="3952" w:author="T. Molina" w:date="2017-07-13T18:24:00Z">
            <w:rPr>
              <w:rFonts w:ascii="Calibri" w:hAnsi="Calibri" w:cs="Calibri"/>
              <w:i/>
            </w:rPr>
          </w:rPrChange>
        </w:rPr>
        <w:t>bogado e historiador</w:t>
      </w:r>
      <w:del w:id="3953" w:author="T. Molina" w:date="2017-07-13T18:24:00Z">
        <w:r w:rsidRPr="00B66718">
          <w:rPr>
            <w:rFonts w:cstheme="minorHAnsi"/>
            <w:sz w:val="20"/>
            <w:szCs w:val="20"/>
            <w:rPrChange w:id="3954" w:author="T. Molina" w:date="2017-07-13T18:24:00Z">
              <w:rPr>
                <w:rFonts w:ascii="Calibri" w:hAnsi="Calibri" w:cs="Calibri"/>
                <w:i/>
              </w:rPr>
            </w:rPrChange>
          </w:rPr>
          <w:delText>,</w:delText>
        </w:r>
      </w:del>
      <w:r w:rsidRPr="00B66718">
        <w:rPr>
          <w:rFonts w:cstheme="minorHAnsi"/>
          <w:sz w:val="20"/>
          <w:szCs w:val="20"/>
          <w:rPrChange w:id="3955" w:author="T. Molina" w:date="2017-07-13T18:24:00Z">
            <w:rPr>
              <w:rFonts w:ascii="Calibri" w:hAnsi="Calibri" w:cs="Calibri"/>
              <w:i/>
            </w:rPr>
          </w:rPrChange>
        </w:rPr>
        <w:t xml:space="preserve"> señor Armando Cartes</w:t>
      </w:r>
      <w:del w:id="3956" w:author="T. Molina" w:date="2017-07-13T18:24:00Z">
        <w:r w:rsidRPr="00B66718">
          <w:rPr>
            <w:rFonts w:cstheme="minorHAnsi"/>
            <w:sz w:val="20"/>
            <w:szCs w:val="20"/>
            <w:rPrChange w:id="3957" w:author="T. Molina" w:date="2017-07-13T18:24:00Z">
              <w:rPr>
                <w:rFonts w:ascii="Calibri" w:hAnsi="Calibri" w:cs="Calibri"/>
                <w:i/>
              </w:rPr>
            </w:rPrChange>
          </w:rPr>
          <w:delText>,</w:delText>
        </w:r>
      </w:del>
      <w:r w:rsidRPr="00B66718">
        <w:rPr>
          <w:rFonts w:cstheme="minorHAnsi"/>
          <w:sz w:val="20"/>
          <w:szCs w:val="20"/>
          <w:rPrChange w:id="3958" w:author="T. Molina" w:date="2017-07-13T18:24:00Z">
            <w:rPr>
              <w:rFonts w:ascii="Calibri" w:hAnsi="Calibri" w:cs="Calibri"/>
              <w:i/>
            </w:rPr>
          </w:rPrChange>
        </w:rPr>
        <w:t xml:space="preserve"> hizo presente que </w:t>
      </w:r>
      <w:ins w:id="3959" w:author="T. Molina" w:date="2017-07-13T18:24:00Z">
        <w:r w:rsidR="00E15B84">
          <w:rPr>
            <w:rFonts w:cstheme="minorHAnsi"/>
            <w:sz w:val="20"/>
            <w:szCs w:val="20"/>
          </w:rPr>
          <w:t xml:space="preserve">la </w:t>
        </w:r>
      </w:ins>
      <w:del w:id="3960" w:author="T. Molina" w:date="2017-07-13T18:24:00Z">
        <w:r w:rsidRPr="00B66718">
          <w:rPr>
            <w:rFonts w:cstheme="minorHAnsi"/>
            <w:sz w:val="20"/>
            <w:szCs w:val="20"/>
            <w:rPrChange w:id="3961" w:author="T. Molina" w:date="2017-07-13T18:24:00Z">
              <w:rPr>
                <w:rFonts w:ascii="Calibri" w:hAnsi="Calibri" w:cs="Calibri"/>
                <w:i/>
              </w:rPr>
            </w:rPrChange>
          </w:rPr>
          <w:delText>R</w:delText>
        </w:r>
      </w:del>
      <w:ins w:id="3962" w:author="T. Molina" w:date="2017-07-13T18:24:00Z">
        <w:r w:rsidR="00E15B84">
          <w:rPr>
            <w:rFonts w:cstheme="minorHAnsi"/>
            <w:sz w:val="20"/>
            <w:szCs w:val="20"/>
          </w:rPr>
          <w:t>r</w:t>
        </w:r>
      </w:ins>
      <w:r w:rsidRPr="00B66718">
        <w:rPr>
          <w:rFonts w:cstheme="minorHAnsi"/>
          <w:sz w:val="20"/>
          <w:szCs w:val="20"/>
          <w:rPrChange w:id="3963" w:author="T. Molina" w:date="2017-07-13T18:24:00Z">
            <w:rPr>
              <w:rFonts w:ascii="Calibri" w:hAnsi="Calibri" w:cs="Calibri"/>
              <w:i/>
            </w:rPr>
          </w:rPrChange>
        </w:rPr>
        <w:t>egión del Biobío no nació por un decreto ley del régimen militar, sino que sus raíces se hunden profundamente en la historia de Chile. Y allí pueden distinguirse, en líneas generales, cuatro etapas en su desarrollo, que son las siguientes</w:t>
      </w:r>
      <w:ins w:id="3964" w:author="T. Molina" w:date="2017-07-13T18:25:00Z">
        <w:r w:rsidR="00E266CE">
          <w:rPr>
            <w:rFonts w:cstheme="minorHAnsi"/>
            <w:sz w:val="20"/>
            <w:szCs w:val="20"/>
          </w:rPr>
          <w:t>:</w:t>
        </w:r>
      </w:ins>
    </w:p>
    <w:p w:rsidR="00000000" w:rsidRDefault="00B66718">
      <w:pPr>
        <w:pStyle w:val="Prrafodelista"/>
        <w:numPr>
          <w:ilvl w:val="0"/>
          <w:numId w:val="7"/>
        </w:numPr>
        <w:spacing w:line="276" w:lineRule="auto"/>
        <w:ind w:left="426" w:hanging="142"/>
        <w:jc w:val="both"/>
        <w:rPr>
          <w:rFonts w:cstheme="minorHAnsi"/>
          <w:sz w:val="20"/>
          <w:szCs w:val="20"/>
          <w:rPrChange w:id="3965" w:author="T. Molina" w:date="2017-07-13T18:25:00Z">
            <w:rPr>
              <w:rFonts w:ascii="Calibri" w:hAnsi="Calibri" w:cs="Calibri"/>
              <w:i/>
            </w:rPr>
          </w:rPrChange>
        </w:rPr>
        <w:pPrChange w:id="3966" w:author="T. Molina" w:date="2017-07-13T18:26:00Z">
          <w:pPr>
            <w:spacing w:line="276" w:lineRule="auto"/>
            <w:jc w:val="both"/>
          </w:pPr>
        </w:pPrChange>
      </w:pPr>
      <w:del w:id="3967" w:author="T. Molina" w:date="2017-07-13T18:25:00Z">
        <w:r w:rsidRPr="00B66718">
          <w:rPr>
            <w:rFonts w:cstheme="minorHAnsi"/>
            <w:sz w:val="20"/>
            <w:szCs w:val="20"/>
            <w:rPrChange w:id="3968" w:author="T. Molina" w:date="2017-07-13T18:25:00Z">
              <w:rPr>
                <w:rFonts w:ascii="Calibri" w:hAnsi="Calibri" w:cs="Calibri"/>
                <w:i/>
              </w:rPr>
            </w:rPrChange>
          </w:rPr>
          <w:delText xml:space="preserve">1. </w:delText>
        </w:r>
      </w:del>
      <w:r w:rsidRPr="00B66718">
        <w:rPr>
          <w:rFonts w:cstheme="minorHAnsi"/>
          <w:sz w:val="20"/>
          <w:szCs w:val="20"/>
          <w:rPrChange w:id="3969" w:author="T. Molina" w:date="2017-07-13T18:25:00Z">
            <w:rPr>
              <w:rFonts w:ascii="Calibri" w:hAnsi="Calibri" w:cs="Calibri"/>
              <w:i/>
            </w:rPr>
          </w:rPrChange>
        </w:rPr>
        <w:t>En 1550 nació la provincia, con la fundación de Concepción y su cabildo, que tenía jurisdicción del río Maule al sur. Su existencia se prolongó por tres siglos y en ese lapso se afianzó su vocación agropecuaria e identidad fronteriza. En este período, específicamente en 1580, se fundó Chillán, como una ciudad complementaria de Concepción, con el fin de proveer de alimentos a la región y defender en conjunto una línea de frontera. Desde entonces, la relación entre ambas ciudades ha sido permanente.</w:t>
      </w:r>
    </w:p>
    <w:p w:rsidR="00000000" w:rsidRDefault="00B66718">
      <w:pPr>
        <w:pStyle w:val="Prrafodelista"/>
        <w:numPr>
          <w:ilvl w:val="0"/>
          <w:numId w:val="7"/>
        </w:numPr>
        <w:spacing w:line="276" w:lineRule="auto"/>
        <w:ind w:left="426" w:hanging="142"/>
        <w:jc w:val="both"/>
        <w:rPr>
          <w:rFonts w:cstheme="minorHAnsi"/>
          <w:sz w:val="20"/>
          <w:szCs w:val="20"/>
          <w:rPrChange w:id="3970" w:author="T. Molina" w:date="2017-07-13T18:25:00Z">
            <w:rPr>
              <w:rFonts w:ascii="Calibri" w:hAnsi="Calibri" w:cs="Calibri"/>
              <w:i/>
            </w:rPr>
          </w:rPrChange>
        </w:rPr>
        <w:pPrChange w:id="3971" w:author="T. Molina" w:date="2017-07-13T18:26:00Z">
          <w:pPr>
            <w:spacing w:line="276" w:lineRule="auto"/>
            <w:jc w:val="both"/>
          </w:pPr>
        </w:pPrChange>
      </w:pPr>
      <w:del w:id="3972" w:author="T. Molina" w:date="2017-07-13T18:25:00Z">
        <w:r w:rsidRPr="00B66718">
          <w:rPr>
            <w:rFonts w:cstheme="minorHAnsi"/>
            <w:sz w:val="20"/>
            <w:szCs w:val="20"/>
            <w:rPrChange w:id="3973" w:author="T. Molina" w:date="2017-07-13T18:25:00Z">
              <w:rPr>
                <w:rFonts w:ascii="Calibri" w:hAnsi="Calibri" w:cs="Calibri"/>
                <w:i/>
              </w:rPr>
            </w:rPrChange>
          </w:rPr>
          <w:delText xml:space="preserve">2. </w:delText>
        </w:r>
      </w:del>
      <w:r w:rsidRPr="00B66718">
        <w:rPr>
          <w:rFonts w:cstheme="minorHAnsi"/>
          <w:sz w:val="20"/>
          <w:szCs w:val="20"/>
          <w:rPrChange w:id="3974" w:author="T. Molina" w:date="2017-07-13T18:25:00Z">
            <w:rPr>
              <w:rFonts w:ascii="Calibri" w:hAnsi="Calibri" w:cs="Calibri"/>
              <w:i/>
            </w:rPr>
          </w:rPrChange>
        </w:rPr>
        <w:t xml:space="preserve">En 1786 se crearon las </w:t>
      </w:r>
      <w:del w:id="3975" w:author="T. Molina" w:date="2017-07-13T18:26:00Z">
        <w:r w:rsidRPr="00B66718">
          <w:rPr>
            <w:rFonts w:cstheme="minorHAnsi"/>
            <w:sz w:val="20"/>
            <w:szCs w:val="20"/>
            <w:rPrChange w:id="3976" w:author="T. Molina" w:date="2017-07-13T18:25:00Z">
              <w:rPr>
                <w:rFonts w:ascii="Calibri" w:hAnsi="Calibri" w:cs="Calibri"/>
                <w:i/>
              </w:rPr>
            </w:rPrChange>
          </w:rPr>
          <w:delText>I</w:delText>
        </w:r>
      </w:del>
      <w:ins w:id="3977" w:author="T. Molina" w:date="2017-07-13T18:26:00Z">
        <w:r w:rsidR="00E266CE">
          <w:rPr>
            <w:rFonts w:cstheme="minorHAnsi"/>
            <w:sz w:val="20"/>
            <w:szCs w:val="20"/>
          </w:rPr>
          <w:t>i</w:t>
        </w:r>
      </w:ins>
      <w:r w:rsidRPr="00B66718">
        <w:rPr>
          <w:rFonts w:cstheme="minorHAnsi"/>
          <w:sz w:val="20"/>
          <w:szCs w:val="20"/>
          <w:rPrChange w:id="3978" w:author="T. Molina" w:date="2017-07-13T18:25:00Z">
            <w:rPr>
              <w:rFonts w:ascii="Calibri" w:hAnsi="Calibri" w:cs="Calibri"/>
              <w:i/>
            </w:rPr>
          </w:rPrChange>
        </w:rPr>
        <w:t xml:space="preserve">ntendencias en Chile, por disposición de la Corona </w:t>
      </w:r>
      <w:del w:id="3979" w:author="T. Molina" w:date="2017-07-13T18:26:00Z">
        <w:r w:rsidRPr="00B66718">
          <w:rPr>
            <w:rFonts w:cstheme="minorHAnsi"/>
            <w:sz w:val="20"/>
            <w:szCs w:val="20"/>
            <w:rPrChange w:id="3980" w:author="T. Molina" w:date="2017-07-13T18:25:00Z">
              <w:rPr>
                <w:rFonts w:ascii="Calibri" w:hAnsi="Calibri" w:cs="Calibri"/>
                <w:i/>
              </w:rPr>
            </w:rPrChange>
          </w:rPr>
          <w:delText>E</w:delText>
        </w:r>
      </w:del>
      <w:ins w:id="3981" w:author="T. Molina" w:date="2017-07-13T18:26:00Z">
        <w:r w:rsidR="00E266CE">
          <w:rPr>
            <w:rFonts w:cstheme="minorHAnsi"/>
            <w:sz w:val="20"/>
            <w:szCs w:val="20"/>
          </w:rPr>
          <w:t>e</w:t>
        </w:r>
      </w:ins>
      <w:r w:rsidRPr="00B66718">
        <w:rPr>
          <w:rFonts w:cstheme="minorHAnsi"/>
          <w:sz w:val="20"/>
          <w:szCs w:val="20"/>
          <w:rPrChange w:id="3982" w:author="T. Molina" w:date="2017-07-13T18:25:00Z">
            <w:rPr>
              <w:rFonts w:ascii="Calibri" w:hAnsi="Calibri" w:cs="Calibri"/>
              <w:i/>
            </w:rPr>
          </w:rPrChange>
        </w:rPr>
        <w:t xml:space="preserve">spañola. Ese año nació la Intendencia de Concepción, que se extendía del río Maule hasta la frontera. Su primer intendente fue Ambrosio O’Higgins, padre del Libertador y luego </w:t>
      </w:r>
      <w:del w:id="3983" w:author="T. Molina" w:date="2017-07-13T18:26:00Z">
        <w:r w:rsidRPr="00B66718">
          <w:rPr>
            <w:rFonts w:cstheme="minorHAnsi"/>
            <w:sz w:val="20"/>
            <w:szCs w:val="20"/>
            <w:rPrChange w:id="3984" w:author="T. Molina" w:date="2017-07-13T18:25:00Z">
              <w:rPr>
                <w:rFonts w:ascii="Calibri" w:hAnsi="Calibri" w:cs="Calibri"/>
                <w:i/>
              </w:rPr>
            </w:rPrChange>
          </w:rPr>
          <w:delText>G</w:delText>
        </w:r>
      </w:del>
      <w:ins w:id="3985" w:author="T. Molina" w:date="2017-07-13T18:26:00Z">
        <w:r w:rsidR="00E266CE">
          <w:rPr>
            <w:rFonts w:cstheme="minorHAnsi"/>
            <w:sz w:val="20"/>
            <w:szCs w:val="20"/>
          </w:rPr>
          <w:t>g</w:t>
        </w:r>
      </w:ins>
      <w:r w:rsidRPr="00B66718">
        <w:rPr>
          <w:rFonts w:cstheme="minorHAnsi"/>
          <w:sz w:val="20"/>
          <w:szCs w:val="20"/>
          <w:rPrChange w:id="3986" w:author="T. Molina" w:date="2017-07-13T18:25:00Z">
            <w:rPr>
              <w:rFonts w:ascii="Calibri" w:hAnsi="Calibri" w:cs="Calibri"/>
              <w:i/>
            </w:rPr>
          </w:rPrChange>
        </w:rPr>
        <w:t xml:space="preserve">obernador de Chile y </w:t>
      </w:r>
      <w:del w:id="3987" w:author="T. Molina" w:date="2017-07-13T18:26:00Z">
        <w:r w:rsidRPr="00B66718">
          <w:rPr>
            <w:rFonts w:cstheme="minorHAnsi"/>
            <w:sz w:val="20"/>
            <w:szCs w:val="20"/>
            <w:rPrChange w:id="3988" w:author="T. Molina" w:date="2017-07-13T18:25:00Z">
              <w:rPr>
                <w:rFonts w:ascii="Calibri" w:hAnsi="Calibri" w:cs="Calibri"/>
                <w:i/>
              </w:rPr>
            </w:rPrChange>
          </w:rPr>
          <w:delText>V</w:delText>
        </w:r>
      </w:del>
      <w:ins w:id="3989" w:author="T. Molina" w:date="2017-07-13T18:26:00Z">
        <w:r w:rsidR="00E266CE">
          <w:rPr>
            <w:rFonts w:cstheme="minorHAnsi"/>
            <w:sz w:val="20"/>
            <w:szCs w:val="20"/>
          </w:rPr>
          <w:t>v</w:t>
        </w:r>
      </w:ins>
      <w:r w:rsidRPr="00B66718">
        <w:rPr>
          <w:rFonts w:cstheme="minorHAnsi"/>
          <w:sz w:val="20"/>
          <w:szCs w:val="20"/>
          <w:rPrChange w:id="3990" w:author="T. Molina" w:date="2017-07-13T18:25:00Z">
            <w:rPr>
              <w:rFonts w:ascii="Calibri" w:hAnsi="Calibri" w:cs="Calibri"/>
              <w:i/>
            </w:rPr>
          </w:rPrChange>
        </w:rPr>
        <w:t>irrey del Perú.</w:t>
      </w:r>
    </w:p>
    <w:p w:rsidR="00000000" w:rsidRDefault="00B66718">
      <w:pPr>
        <w:pStyle w:val="Prrafodelista"/>
        <w:spacing w:line="276" w:lineRule="auto"/>
        <w:ind w:left="426" w:firstLine="294"/>
        <w:jc w:val="both"/>
        <w:rPr>
          <w:rFonts w:cstheme="minorHAnsi"/>
          <w:sz w:val="20"/>
          <w:szCs w:val="20"/>
          <w:rPrChange w:id="3991" w:author="T. Molina" w:date="2017-07-13T18:25:00Z">
            <w:rPr>
              <w:rFonts w:ascii="Calibri" w:hAnsi="Calibri" w:cs="Calibri"/>
              <w:i/>
            </w:rPr>
          </w:rPrChange>
        </w:rPr>
        <w:pPrChange w:id="3992" w:author="T. Molina" w:date="2017-07-13T18:26:00Z">
          <w:pPr>
            <w:spacing w:line="276" w:lineRule="auto"/>
            <w:jc w:val="both"/>
          </w:pPr>
        </w:pPrChange>
      </w:pPr>
      <w:r w:rsidRPr="00B66718">
        <w:rPr>
          <w:rFonts w:cstheme="minorHAnsi"/>
          <w:sz w:val="20"/>
          <w:szCs w:val="20"/>
          <w:rPrChange w:id="3993" w:author="T. Molina" w:date="2017-07-13T18:25:00Z">
            <w:rPr>
              <w:rFonts w:ascii="Calibri" w:hAnsi="Calibri" w:cs="Calibri"/>
              <w:i/>
            </w:rPr>
          </w:rPrChange>
        </w:rPr>
        <w:t xml:space="preserve">La Intendencia catalizó una identidad política en la provincia como tal, que la transformará en un actor importante cuando llegue el tiempo de la </w:t>
      </w:r>
      <w:del w:id="3994" w:author="T. Molina" w:date="2017-07-13T18:26:00Z">
        <w:r w:rsidRPr="00B66718">
          <w:rPr>
            <w:rFonts w:cstheme="minorHAnsi"/>
            <w:sz w:val="20"/>
            <w:szCs w:val="20"/>
            <w:rPrChange w:id="3995" w:author="T. Molina" w:date="2017-07-13T18:25:00Z">
              <w:rPr>
                <w:rFonts w:ascii="Calibri" w:hAnsi="Calibri" w:cs="Calibri"/>
                <w:i/>
              </w:rPr>
            </w:rPrChange>
          </w:rPr>
          <w:delText>I</w:delText>
        </w:r>
      </w:del>
      <w:ins w:id="3996" w:author="T. Molina" w:date="2017-07-13T18:26:00Z">
        <w:r w:rsidR="00E266CE">
          <w:rPr>
            <w:rFonts w:cstheme="minorHAnsi"/>
            <w:sz w:val="20"/>
            <w:szCs w:val="20"/>
          </w:rPr>
          <w:t>i</w:t>
        </w:r>
      </w:ins>
      <w:r w:rsidRPr="00B66718">
        <w:rPr>
          <w:rFonts w:cstheme="minorHAnsi"/>
          <w:sz w:val="20"/>
          <w:szCs w:val="20"/>
          <w:rPrChange w:id="3997" w:author="T. Molina" w:date="2017-07-13T18:25:00Z">
            <w:rPr>
              <w:rFonts w:ascii="Calibri" w:hAnsi="Calibri" w:cs="Calibri"/>
              <w:i/>
            </w:rPr>
          </w:rPrChange>
        </w:rPr>
        <w:t>ndependencia.</w:t>
      </w:r>
    </w:p>
    <w:p w:rsidR="00000000" w:rsidRDefault="00B66718">
      <w:pPr>
        <w:pStyle w:val="Prrafodelista"/>
        <w:numPr>
          <w:ilvl w:val="0"/>
          <w:numId w:val="7"/>
        </w:numPr>
        <w:spacing w:line="276" w:lineRule="auto"/>
        <w:ind w:left="426" w:hanging="142"/>
        <w:jc w:val="both"/>
        <w:rPr>
          <w:rFonts w:cstheme="minorHAnsi"/>
          <w:sz w:val="20"/>
          <w:szCs w:val="20"/>
          <w:rPrChange w:id="3998" w:author="T. Molina" w:date="2017-07-13T18:25:00Z">
            <w:rPr>
              <w:rFonts w:ascii="Calibri" w:hAnsi="Calibri" w:cs="Calibri"/>
              <w:i/>
            </w:rPr>
          </w:rPrChange>
        </w:rPr>
        <w:pPrChange w:id="3999" w:author="T. Molina" w:date="2017-07-13T18:26:00Z">
          <w:pPr>
            <w:spacing w:line="276" w:lineRule="auto"/>
            <w:jc w:val="both"/>
          </w:pPr>
        </w:pPrChange>
      </w:pPr>
      <w:del w:id="4000" w:author="T. Molina" w:date="2017-07-13T18:25:00Z">
        <w:r w:rsidRPr="00B66718">
          <w:rPr>
            <w:rFonts w:cstheme="minorHAnsi"/>
            <w:sz w:val="20"/>
            <w:szCs w:val="20"/>
            <w:rPrChange w:id="4001" w:author="T. Molina" w:date="2017-07-13T18:25:00Z">
              <w:rPr>
                <w:rFonts w:ascii="Calibri" w:hAnsi="Calibri" w:cs="Calibri"/>
                <w:i/>
              </w:rPr>
            </w:rPrChange>
          </w:rPr>
          <w:delText xml:space="preserve">3. </w:delText>
        </w:r>
      </w:del>
      <w:r w:rsidRPr="00B66718">
        <w:rPr>
          <w:rFonts w:cstheme="minorHAnsi"/>
          <w:sz w:val="20"/>
          <w:szCs w:val="20"/>
          <w:rPrChange w:id="4002" w:author="T. Molina" w:date="2017-07-13T18:25:00Z">
            <w:rPr>
              <w:rFonts w:ascii="Calibri" w:hAnsi="Calibri" w:cs="Calibri"/>
              <w:i/>
            </w:rPr>
          </w:rPrChange>
        </w:rPr>
        <w:t>En 1848 se creó la provincia de Ñuble, para dotar de una mejor administración al territorio, pero también para controlar políticamente a Concepción, ad portas de la revolución de 1851. De hecho, en 1852 se creó la provincia de Arauco, con lo cual se le amputó otro brazo a Concepción, en previsión de futuros levantamientos.</w:t>
      </w:r>
    </w:p>
    <w:p w:rsidR="00000000" w:rsidRDefault="00B66718">
      <w:pPr>
        <w:pStyle w:val="Prrafodelista"/>
        <w:spacing w:line="276" w:lineRule="auto"/>
        <w:ind w:left="426" w:firstLine="294"/>
        <w:jc w:val="both"/>
        <w:rPr>
          <w:rFonts w:cstheme="minorHAnsi"/>
          <w:sz w:val="20"/>
          <w:szCs w:val="20"/>
          <w:rPrChange w:id="4003" w:author="T. Molina" w:date="2017-07-13T18:25:00Z">
            <w:rPr>
              <w:rFonts w:ascii="Calibri" w:hAnsi="Calibri" w:cs="Calibri"/>
              <w:i/>
            </w:rPr>
          </w:rPrChange>
        </w:rPr>
        <w:pPrChange w:id="4004" w:author="T. Molina" w:date="2017-07-13T18:27:00Z">
          <w:pPr>
            <w:spacing w:line="276" w:lineRule="auto"/>
            <w:jc w:val="both"/>
          </w:pPr>
        </w:pPrChange>
      </w:pPr>
      <w:r w:rsidRPr="00B66718">
        <w:rPr>
          <w:rFonts w:cstheme="minorHAnsi"/>
          <w:sz w:val="20"/>
          <w:szCs w:val="20"/>
          <w:rPrChange w:id="4005" w:author="T. Molina" w:date="2017-07-13T18:25:00Z">
            <w:rPr>
              <w:rFonts w:ascii="Calibri" w:hAnsi="Calibri" w:cs="Calibri"/>
              <w:i/>
            </w:rPr>
          </w:rPrChange>
        </w:rPr>
        <w:t>Desde entonces, la provincia de Ñuble experimentó varias modificaciones, sin que lo anterior haya favorecido su desarrollo.</w:t>
      </w:r>
    </w:p>
    <w:p w:rsidR="00000000" w:rsidRDefault="00B66718">
      <w:pPr>
        <w:pStyle w:val="Prrafodelista"/>
        <w:numPr>
          <w:ilvl w:val="0"/>
          <w:numId w:val="7"/>
        </w:numPr>
        <w:spacing w:line="276" w:lineRule="auto"/>
        <w:ind w:left="426" w:hanging="142"/>
        <w:jc w:val="both"/>
        <w:rPr>
          <w:rFonts w:cstheme="minorHAnsi"/>
          <w:sz w:val="20"/>
          <w:szCs w:val="20"/>
          <w:rPrChange w:id="4006" w:author="T. Molina" w:date="2017-07-13T18:25:00Z">
            <w:rPr>
              <w:rFonts w:ascii="Calibri" w:hAnsi="Calibri" w:cs="Calibri"/>
              <w:i/>
            </w:rPr>
          </w:rPrChange>
        </w:rPr>
        <w:pPrChange w:id="4007" w:author="T. Molina" w:date="2017-07-13T18:26:00Z">
          <w:pPr>
            <w:spacing w:line="276" w:lineRule="auto"/>
            <w:jc w:val="both"/>
          </w:pPr>
        </w:pPrChange>
      </w:pPr>
      <w:del w:id="4008" w:author="T. Molina" w:date="2017-07-13T18:25:00Z">
        <w:r w:rsidRPr="00B66718">
          <w:rPr>
            <w:rFonts w:cstheme="minorHAnsi"/>
            <w:sz w:val="20"/>
            <w:szCs w:val="20"/>
            <w:rPrChange w:id="4009" w:author="T. Molina" w:date="2017-07-13T18:25:00Z">
              <w:rPr>
                <w:rFonts w:ascii="Calibri" w:hAnsi="Calibri" w:cs="Calibri"/>
                <w:i/>
              </w:rPr>
            </w:rPrChange>
          </w:rPr>
          <w:delText xml:space="preserve">4. </w:delText>
        </w:r>
      </w:del>
      <w:r w:rsidRPr="00B66718">
        <w:rPr>
          <w:rFonts w:cstheme="minorHAnsi"/>
          <w:sz w:val="20"/>
          <w:szCs w:val="20"/>
          <w:rPrChange w:id="4010" w:author="T. Molina" w:date="2017-07-13T18:25:00Z">
            <w:rPr>
              <w:rFonts w:ascii="Calibri" w:hAnsi="Calibri" w:cs="Calibri"/>
              <w:i/>
            </w:rPr>
          </w:rPrChange>
        </w:rPr>
        <w:t xml:space="preserve">Un siglo después, en 1964, se </w:t>
      </w:r>
      <w:del w:id="4011" w:author="T. Molina" w:date="2017-07-13T18:27:00Z">
        <w:r w:rsidRPr="00B66718">
          <w:rPr>
            <w:rFonts w:cstheme="minorHAnsi"/>
            <w:sz w:val="20"/>
            <w:szCs w:val="20"/>
            <w:rPrChange w:id="4012" w:author="T. Molina" w:date="2017-07-13T18:25:00Z">
              <w:rPr>
                <w:rFonts w:ascii="Calibri" w:hAnsi="Calibri" w:cs="Calibri"/>
                <w:i/>
              </w:rPr>
            </w:rPrChange>
          </w:rPr>
          <w:delText xml:space="preserve">creó </w:delText>
        </w:r>
      </w:del>
      <w:r w:rsidRPr="00B66718">
        <w:rPr>
          <w:rFonts w:cstheme="minorHAnsi"/>
          <w:sz w:val="20"/>
          <w:szCs w:val="20"/>
          <w:rPrChange w:id="4013" w:author="T. Molina" w:date="2017-07-13T18:25:00Z">
            <w:rPr>
              <w:rFonts w:ascii="Calibri" w:hAnsi="Calibri" w:cs="Calibri"/>
              <w:i/>
            </w:rPr>
          </w:rPrChange>
        </w:rPr>
        <w:t xml:space="preserve">instauró como plan piloto la </w:t>
      </w:r>
      <w:del w:id="4014" w:author="T. Molina" w:date="2017-07-13T18:27:00Z">
        <w:r w:rsidRPr="00B66718">
          <w:rPr>
            <w:rFonts w:cstheme="minorHAnsi"/>
            <w:sz w:val="20"/>
            <w:szCs w:val="20"/>
            <w:rPrChange w:id="4015" w:author="T. Molina" w:date="2017-07-13T18:25:00Z">
              <w:rPr>
                <w:rFonts w:ascii="Calibri" w:hAnsi="Calibri" w:cs="Calibri"/>
                <w:i/>
              </w:rPr>
            </w:rPrChange>
          </w:rPr>
          <w:delText>R</w:delText>
        </w:r>
      </w:del>
      <w:ins w:id="4016" w:author="T. Molina" w:date="2017-07-13T18:27:00Z">
        <w:r w:rsidR="00E266CE">
          <w:rPr>
            <w:rFonts w:cstheme="minorHAnsi"/>
            <w:sz w:val="20"/>
            <w:szCs w:val="20"/>
          </w:rPr>
          <w:t>r</w:t>
        </w:r>
      </w:ins>
      <w:r w:rsidRPr="00B66718">
        <w:rPr>
          <w:rFonts w:cstheme="minorHAnsi"/>
          <w:sz w:val="20"/>
          <w:szCs w:val="20"/>
          <w:rPrChange w:id="4017" w:author="T. Molina" w:date="2017-07-13T18:25:00Z">
            <w:rPr>
              <w:rFonts w:ascii="Calibri" w:hAnsi="Calibri" w:cs="Calibri"/>
              <w:i/>
            </w:rPr>
          </w:rPrChange>
        </w:rPr>
        <w:t xml:space="preserve">egión del Biobío, la primera en Chile, que incluía las actuales provincias, más Malleco. Sin embargo, los posteriores decretos leyes </w:t>
      </w:r>
      <w:ins w:id="4018" w:author="T. Molina" w:date="2017-07-13T18:27:00Z">
        <w:r w:rsidR="00E266CE">
          <w:rPr>
            <w:rFonts w:cstheme="minorHAnsi"/>
            <w:sz w:val="20"/>
            <w:szCs w:val="20"/>
          </w:rPr>
          <w:t>n.</w:t>
        </w:r>
      </w:ins>
      <w:del w:id="4019" w:author="T. Molina" w:date="2017-07-13T18:27:00Z">
        <w:r w:rsidRPr="00B66718">
          <w:rPr>
            <w:rFonts w:cstheme="minorHAnsi"/>
            <w:sz w:val="20"/>
            <w:szCs w:val="20"/>
            <w:rPrChange w:id="4020" w:author="T. Molina" w:date="2017-07-13T18:25:00Z">
              <w:rPr>
                <w:rFonts w:ascii="Calibri" w:hAnsi="Calibri" w:cs="Calibri"/>
                <w:i/>
              </w:rPr>
            </w:rPrChange>
          </w:rPr>
          <w:delText>N</w:delText>
        </w:r>
      </w:del>
      <w:r w:rsidRPr="00B66718">
        <w:rPr>
          <w:rFonts w:cstheme="minorHAnsi"/>
          <w:sz w:val="20"/>
          <w:szCs w:val="20"/>
          <w:rPrChange w:id="4021" w:author="T. Molina" w:date="2017-07-13T18:25:00Z">
            <w:rPr>
              <w:rFonts w:ascii="Calibri" w:hAnsi="Calibri" w:cs="Calibri"/>
              <w:i/>
            </w:rPr>
          </w:rPrChange>
        </w:rPr>
        <w:t>°</w:t>
      </w:r>
      <w:ins w:id="4022" w:author="T. Molina" w:date="2017-07-13T18:27:00Z">
        <w:r w:rsidR="00E266CE">
          <w:rPr>
            <w:rFonts w:cstheme="minorHAnsi"/>
            <w:sz w:val="20"/>
            <w:szCs w:val="20"/>
          </w:rPr>
          <w:t xml:space="preserve"> </w:t>
        </w:r>
      </w:ins>
      <w:r w:rsidRPr="00B66718">
        <w:rPr>
          <w:rFonts w:cstheme="minorHAnsi"/>
          <w:sz w:val="20"/>
          <w:szCs w:val="20"/>
          <w:rPrChange w:id="4023" w:author="T. Molina" w:date="2017-07-13T18:25:00Z">
            <w:rPr>
              <w:rFonts w:ascii="Calibri" w:hAnsi="Calibri" w:cs="Calibri"/>
              <w:i/>
            </w:rPr>
          </w:rPrChange>
        </w:rPr>
        <w:t xml:space="preserve">573 y 575, de 1974, concretaron definitivamente su creación, respondiendo a un antiguo anhelo de los territorios involucrados, pero también a una visión compartida por muchos </w:t>
      </w:r>
      <w:del w:id="4024" w:author="T. Molina" w:date="2017-07-13T18:27:00Z">
        <w:r w:rsidRPr="00B66718">
          <w:rPr>
            <w:rFonts w:cstheme="minorHAnsi"/>
            <w:sz w:val="20"/>
            <w:szCs w:val="20"/>
            <w:rPrChange w:id="4025" w:author="T. Molina" w:date="2017-07-13T18:25:00Z">
              <w:rPr>
                <w:rFonts w:ascii="Calibri" w:hAnsi="Calibri" w:cs="Calibri"/>
                <w:i/>
              </w:rPr>
            </w:rPrChange>
          </w:rPr>
          <w:delText>g</w:delText>
        </w:r>
      </w:del>
      <w:ins w:id="4026" w:author="T. Molina" w:date="2017-07-13T18:27:00Z">
        <w:r w:rsidR="00E266CE">
          <w:rPr>
            <w:rFonts w:cstheme="minorHAnsi"/>
            <w:sz w:val="20"/>
            <w:szCs w:val="20"/>
          </w:rPr>
          <w:t>G</w:t>
        </w:r>
      </w:ins>
      <w:r w:rsidRPr="00B66718">
        <w:rPr>
          <w:rFonts w:cstheme="minorHAnsi"/>
          <w:sz w:val="20"/>
          <w:szCs w:val="20"/>
          <w:rPrChange w:id="4027" w:author="T. Molina" w:date="2017-07-13T18:25:00Z">
            <w:rPr>
              <w:rFonts w:ascii="Calibri" w:hAnsi="Calibri" w:cs="Calibri"/>
              <w:i/>
            </w:rPr>
          </w:rPrChange>
        </w:rPr>
        <w:t>obiernos</w:t>
      </w:r>
      <w:del w:id="4028" w:author="T. Molina" w:date="2017-07-13T18:27:00Z">
        <w:r w:rsidRPr="00B66718">
          <w:rPr>
            <w:rFonts w:cstheme="minorHAnsi"/>
            <w:sz w:val="20"/>
            <w:szCs w:val="20"/>
            <w:rPrChange w:id="4029" w:author="T. Molina" w:date="2017-07-13T18:25:00Z">
              <w:rPr>
                <w:rFonts w:ascii="Calibri" w:hAnsi="Calibri" w:cs="Calibri"/>
                <w:i/>
              </w:rPr>
            </w:rPrChange>
          </w:rPr>
          <w:delText>,</w:delText>
        </w:r>
      </w:del>
      <w:r w:rsidRPr="00B66718">
        <w:rPr>
          <w:rFonts w:cstheme="minorHAnsi"/>
          <w:sz w:val="20"/>
          <w:szCs w:val="20"/>
          <w:rPrChange w:id="4030" w:author="T. Molina" w:date="2017-07-13T18:25:00Z">
            <w:rPr>
              <w:rFonts w:ascii="Calibri" w:hAnsi="Calibri" w:cs="Calibri"/>
              <w:i/>
            </w:rPr>
          </w:rPrChange>
        </w:rPr>
        <w:t xml:space="preserve"> en cuanto a racionalizar la administración territorial. Ello implicaba agrupar de mejor manera los elementos materiales y humanos, generando así verdaderos “polos” con una población significativa. Biobío cumple ese objetivo.</w:t>
      </w:r>
    </w:p>
    <w:p w:rsidR="00000000" w:rsidRDefault="00B66718">
      <w:pPr>
        <w:spacing w:line="276" w:lineRule="auto"/>
        <w:ind w:left="284" w:firstLine="142"/>
        <w:jc w:val="both"/>
        <w:rPr>
          <w:rFonts w:cstheme="minorHAnsi"/>
          <w:sz w:val="20"/>
          <w:szCs w:val="20"/>
          <w:rPrChange w:id="4031" w:author="T. Molina" w:date="2017-07-13T18:24:00Z">
            <w:rPr>
              <w:rFonts w:ascii="Calibri" w:hAnsi="Calibri" w:cs="Calibri"/>
              <w:i/>
            </w:rPr>
          </w:rPrChange>
        </w:rPr>
        <w:pPrChange w:id="4032" w:author="T. Molina" w:date="2017-07-13T18:27:00Z">
          <w:pPr>
            <w:spacing w:line="276" w:lineRule="auto"/>
            <w:jc w:val="both"/>
          </w:pPr>
        </w:pPrChange>
      </w:pPr>
      <w:r w:rsidRPr="00B66718">
        <w:rPr>
          <w:rFonts w:cstheme="minorHAnsi"/>
          <w:sz w:val="20"/>
          <w:szCs w:val="20"/>
          <w:rPrChange w:id="4033" w:author="T. Molina" w:date="2017-07-13T18:24:00Z">
            <w:rPr>
              <w:rFonts w:ascii="Calibri" w:hAnsi="Calibri" w:cs="Calibri"/>
              <w:i/>
            </w:rPr>
          </w:rPrChange>
        </w:rPr>
        <w:t xml:space="preserve">Pero, frente al fracaso de las provincias pequeñas, sin recursos adecuados, se planteó la necesidad de crear grandes polos, tomando como modelo los </w:t>
      </w:r>
      <w:r w:rsidRPr="00B66718">
        <w:rPr>
          <w:rFonts w:cstheme="minorHAnsi"/>
          <w:i/>
          <w:sz w:val="20"/>
          <w:szCs w:val="20"/>
          <w:rPrChange w:id="4034" w:author="T. Molina" w:date="2017-07-13T18:27:00Z">
            <w:rPr>
              <w:rFonts w:ascii="Calibri" w:hAnsi="Calibri" w:cs="Calibri"/>
              <w:i/>
            </w:rPr>
          </w:rPrChange>
        </w:rPr>
        <w:t>länder</w:t>
      </w:r>
      <w:r w:rsidRPr="00B66718">
        <w:rPr>
          <w:rFonts w:cstheme="minorHAnsi"/>
          <w:sz w:val="20"/>
          <w:szCs w:val="20"/>
          <w:rPrChange w:id="4035" w:author="T. Molina" w:date="2017-07-13T18:24:00Z">
            <w:rPr>
              <w:rFonts w:ascii="Calibri" w:hAnsi="Calibri" w:cs="Calibri"/>
              <w:i/>
            </w:rPr>
          </w:rPrChange>
        </w:rPr>
        <w:t xml:space="preserve"> alemanes o las comunidades autónomas españolas. Dicha lógica </w:t>
      </w:r>
      <w:del w:id="4036" w:author="T. Molina" w:date="2017-07-20T18:39:00Z">
        <w:r w:rsidRPr="00B66718">
          <w:rPr>
            <w:rFonts w:cstheme="minorHAnsi"/>
            <w:sz w:val="20"/>
            <w:szCs w:val="20"/>
            <w:rPrChange w:id="4037" w:author="T. Molina" w:date="2017-07-13T18:24:00Z">
              <w:rPr>
                <w:rFonts w:ascii="Calibri" w:hAnsi="Calibri" w:cs="Calibri"/>
                <w:i/>
              </w:rPr>
            </w:rPrChange>
          </w:rPr>
          <w:delText xml:space="preserve">que </w:delText>
        </w:r>
      </w:del>
      <w:r w:rsidRPr="00B66718">
        <w:rPr>
          <w:rFonts w:cstheme="minorHAnsi"/>
          <w:sz w:val="20"/>
          <w:szCs w:val="20"/>
          <w:rPrChange w:id="4038" w:author="T. Molina" w:date="2017-07-13T18:24:00Z">
            <w:rPr>
              <w:rFonts w:ascii="Calibri" w:hAnsi="Calibri" w:cs="Calibri"/>
              <w:i/>
            </w:rPr>
          </w:rPrChange>
        </w:rPr>
        <w:t>se ha acentuado aún más con la Unión Europea y el Comité de las Regiones Europeo</w:t>
      </w:r>
      <w:del w:id="4039" w:author="T. Molina" w:date="2017-07-20T18:39:00Z">
        <w:r w:rsidRPr="00B66718">
          <w:rPr>
            <w:rFonts w:cstheme="minorHAnsi"/>
            <w:sz w:val="20"/>
            <w:szCs w:val="20"/>
            <w:rPrChange w:id="4040" w:author="T. Molina" w:date="2017-07-13T18:24:00Z">
              <w:rPr>
                <w:rFonts w:ascii="Calibri" w:hAnsi="Calibri" w:cs="Calibri"/>
                <w:i/>
              </w:rPr>
            </w:rPrChange>
          </w:rPr>
          <w:delText>;</w:delText>
        </w:r>
      </w:del>
      <w:r w:rsidRPr="00B66718">
        <w:rPr>
          <w:rFonts w:cstheme="minorHAnsi"/>
          <w:sz w:val="20"/>
          <w:szCs w:val="20"/>
          <w:rPrChange w:id="4041" w:author="T. Molina" w:date="2017-07-13T18:24:00Z">
            <w:rPr>
              <w:rFonts w:ascii="Calibri" w:hAnsi="Calibri" w:cs="Calibri"/>
              <w:i/>
            </w:rPr>
          </w:rPrChange>
        </w:rPr>
        <w:t xml:space="preserve"> y, en años más recientes, también en Francia, que ha sido un modelo jurídico para Chile, y que pasó de 22 a 13 provincias.</w:t>
      </w:r>
    </w:p>
    <w:p w:rsidR="00000000" w:rsidRDefault="00B66718">
      <w:pPr>
        <w:spacing w:line="276" w:lineRule="auto"/>
        <w:ind w:left="284" w:firstLine="142"/>
        <w:jc w:val="both"/>
        <w:rPr>
          <w:rFonts w:cstheme="minorHAnsi"/>
          <w:sz w:val="20"/>
          <w:szCs w:val="20"/>
          <w:rPrChange w:id="4042" w:author="T. Molina" w:date="2017-07-13T18:24:00Z">
            <w:rPr>
              <w:rFonts w:ascii="Calibri" w:hAnsi="Calibri" w:cs="Calibri"/>
              <w:i/>
            </w:rPr>
          </w:rPrChange>
        </w:rPr>
        <w:pPrChange w:id="4043" w:author="T. Molina" w:date="2017-07-13T18:28:00Z">
          <w:pPr>
            <w:spacing w:line="276" w:lineRule="auto"/>
            <w:jc w:val="both"/>
          </w:pPr>
        </w:pPrChange>
      </w:pPr>
      <w:r w:rsidRPr="00B66718">
        <w:rPr>
          <w:rFonts w:cstheme="minorHAnsi"/>
          <w:sz w:val="20"/>
          <w:szCs w:val="20"/>
          <w:rPrChange w:id="4044" w:author="T. Molina" w:date="2017-07-13T18:24:00Z">
            <w:rPr>
              <w:rFonts w:ascii="Calibri" w:hAnsi="Calibri" w:cs="Calibri"/>
              <w:i/>
            </w:rPr>
          </w:rPrChange>
        </w:rPr>
        <w:t xml:space="preserve">Por lo tanto, la </w:t>
      </w:r>
      <w:del w:id="4045" w:author="T. Molina" w:date="2017-07-13T18:28:00Z">
        <w:r w:rsidRPr="00B66718">
          <w:rPr>
            <w:rFonts w:cstheme="minorHAnsi"/>
            <w:sz w:val="20"/>
            <w:szCs w:val="20"/>
            <w:rPrChange w:id="4046" w:author="T. Molina" w:date="2017-07-13T18:24:00Z">
              <w:rPr>
                <w:rFonts w:ascii="Calibri" w:hAnsi="Calibri" w:cs="Calibri"/>
                <w:i/>
              </w:rPr>
            </w:rPrChange>
          </w:rPr>
          <w:delText>R</w:delText>
        </w:r>
      </w:del>
      <w:ins w:id="4047" w:author="T. Molina" w:date="2017-07-13T18:28:00Z">
        <w:r w:rsidR="00E266CE">
          <w:rPr>
            <w:rFonts w:cstheme="minorHAnsi"/>
            <w:sz w:val="20"/>
            <w:szCs w:val="20"/>
          </w:rPr>
          <w:t>r</w:t>
        </w:r>
      </w:ins>
      <w:r w:rsidRPr="00B66718">
        <w:rPr>
          <w:rFonts w:cstheme="minorHAnsi"/>
          <w:sz w:val="20"/>
          <w:szCs w:val="20"/>
          <w:rPrChange w:id="4048" w:author="T. Molina" w:date="2017-07-13T18:24:00Z">
            <w:rPr>
              <w:rFonts w:ascii="Calibri" w:hAnsi="Calibri" w:cs="Calibri"/>
              <w:i/>
            </w:rPr>
          </w:rPrChange>
        </w:rPr>
        <w:t>egión del Biobío, como “heredera” de la antigua provincia de Concepción, tiene raíces muy profundas y no puede desarticularse ni atomizarse sin una reflexión integral y participativa. Por consiguiente, a su juicio, no debería, con el pretendido afán de desarrollar los territorios, dividirse sin escuchar a sus habitantes. En la provincia de Concepción, sin ir más lejos, hay un millón de personas que no ha</w:t>
      </w:r>
      <w:ins w:id="4049" w:author="T. Molina" w:date="2017-07-13T18:28:00Z">
        <w:r w:rsidR="00E266CE">
          <w:rPr>
            <w:rFonts w:cstheme="minorHAnsi"/>
            <w:sz w:val="20"/>
            <w:szCs w:val="20"/>
          </w:rPr>
          <w:t>n</w:t>
        </w:r>
      </w:ins>
      <w:r w:rsidRPr="00B66718">
        <w:rPr>
          <w:rFonts w:cstheme="minorHAnsi"/>
          <w:sz w:val="20"/>
          <w:szCs w:val="20"/>
          <w:rPrChange w:id="4050" w:author="T. Molina" w:date="2017-07-13T18:24:00Z">
            <w:rPr>
              <w:rFonts w:ascii="Calibri" w:hAnsi="Calibri" w:cs="Calibri"/>
              <w:i/>
            </w:rPr>
          </w:rPrChange>
        </w:rPr>
        <w:t xml:space="preserve"> sido consultada</w:t>
      </w:r>
      <w:ins w:id="4051" w:author="T. Molina" w:date="2017-07-13T18:28:00Z">
        <w:r w:rsidR="00E266CE">
          <w:rPr>
            <w:rFonts w:cstheme="minorHAnsi"/>
            <w:sz w:val="20"/>
            <w:szCs w:val="20"/>
          </w:rPr>
          <w:t>s</w:t>
        </w:r>
      </w:ins>
      <w:r w:rsidRPr="00B66718">
        <w:rPr>
          <w:rFonts w:cstheme="minorHAnsi"/>
          <w:sz w:val="20"/>
          <w:szCs w:val="20"/>
          <w:rPrChange w:id="4052" w:author="T. Molina" w:date="2017-07-13T18:24:00Z">
            <w:rPr>
              <w:rFonts w:ascii="Calibri" w:hAnsi="Calibri" w:cs="Calibri"/>
              <w:i/>
            </w:rPr>
          </w:rPrChange>
        </w:rPr>
        <w:t>, y es du</w:t>
      </w:r>
      <w:del w:id="4053" w:author="T. Molina" w:date="2017-07-13T18:28:00Z">
        <w:r w:rsidRPr="00B66718">
          <w:rPr>
            <w:rFonts w:cstheme="minorHAnsi"/>
            <w:sz w:val="20"/>
            <w:szCs w:val="20"/>
            <w:rPrChange w:id="4054" w:author="T. Molina" w:date="2017-07-13T18:24:00Z">
              <w:rPr>
                <w:rFonts w:ascii="Calibri" w:hAnsi="Calibri" w:cs="Calibri"/>
                <w:i/>
              </w:rPr>
            </w:rPrChange>
          </w:rPr>
          <w:delText>d</w:delText>
        </w:r>
      </w:del>
      <w:r w:rsidRPr="00B66718">
        <w:rPr>
          <w:rFonts w:cstheme="minorHAnsi"/>
          <w:sz w:val="20"/>
          <w:szCs w:val="20"/>
          <w:rPrChange w:id="4055" w:author="T. Molina" w:date="2017-07-13T18:24:00Z">
            <w:rPr>
              <w:rFonts w:ascii="Calibri" w:hAnsi="Calibri" w:cs="Calibri"/>
              <w:i/>
            </w:rPr>
          </w:rPrChange>
        </w:rPr>
        <w:t>doso que respalden el proyecto de ley.</w:t>
      </w:r>
    </w:p>
    <w:p w:rsidR="00000000" w:rsidRDefault="00B66718">
      <w:pPr>
        <w:spacing w:line="276" w:lineRule="auto"/>
        <w:ind w:left="284" w:firstLine="142"/>
        <w:jc w:val="both"/>
        <w:rPr>
          <w:rFonts w:cstheme="minorHAnsi"/>
          <w:sz w:val="20"/>
          <w:szCs w:val="20"/>
          <w:rPrChange w:id="4056" w:author="T. Molina" w:date="2017-07-13T18:24:00Z">
            <w:rPr>
              <w:rFonts w:ascii="Calibri" w:hAnsi="Calibri" w:cs="Calibri"/>
              <w:i/>
            </w:rPr>
          </w:rPrChange>
        </w:rPr>
        <w:pPrChange w:id="4057" w:author="T. Molina" w:date="2017-07-13T18:28:00Z">
          <w:pPr>
            <w:spacing w:line="276" w:lineRule="auto"/>
            <w:jc w:val="both"/>
          </w:pPr>
        </w:pPrChange>
      </w:pPr>
      <w:r w:rsidRPr="00B66718">
        <w:rPr>
          <w:rFonts w:cstheme="minorHAnsi"/>
          <w:sz w:val="20"/>
          <w:szCs w:val="20"/>
          <w:rPrChange w:id="4058" w:author="T. Molina" w:date="2017-07-13T18:24:00Z">
            <w:rPr>
              <w:rFonts w:ascii="Calibri" w:hAnsi="Calibri" w:cs="Calibri"/>
              <w:i/>
            </w:rPr>
          </w:rPrChange>
        </w:rPr>
        <w:t>En otro aspecto, el desarrollo regional, en los dos últimos siglos, se ha realizado de forma integrada. Se ha basado en la complementariedad entre el polo industrial costero y sus puertos</w:t>
      </w:r>
      <w:del w:id="4059" w:author="T. Molina" w:date="2017-07-20T18:40:00Z">
        <w:r w:rsidRPr="00B66718">
          <w:rPr>
            <w:rFonts w:cstheme="minorHAnsi"/>
            <w:sz w:val="20"/>
            <w:szCs w:val="20"/>
            <w:rPrChange w:id="4060" w:author="T. Molina" w:date="2017-07-13T18:24:00Z">
              <w:rPr>
                <w:rFonts w:ascii="Calibri" w:hAnsi="Calibri" w:cs="Calibri"/>
                <w:i/>
              </w:rPr>
            </w:rPrChange>
          </w:rPr>
          <w:delText>,</w:delText>
        </w:r>
      </w:del>
      <w:r w:rsidRPr="00B66718">
        <w:rPr>
          <w:rFonts w:cstheme="minorHAnsi"/>
          <w:sz w:val="20"/>
          <w:szCs w:val="20"/>
          <w:rPrChange w:id="4061" w:author="T. Molina" w:date="2017-07-13T18:24:00Z">
            <w:rPr>
              <w:rFonts w:ascii="Calibri" w:hAnsi="Calibri" w:cs="Calibri"/>
              <w:i/>
            </w:rPr>
          </w:rPrChange>
        </w:rPr>
        <w:t xml:space="preserve"> y el </w:t>
      </w:r>
      <w:r w:rsidRPr="00B66718">
        <w:rPr>
          <w:rFonts w:cstheme="minorHAnsi"/>
          <w:i/>
          <w:sz w:val="20"/>
          <w:szCs w:val="20"/>
          <w:rPrChange w:id="4062" w:author="T. Molina" w:date="2017-07-13T18:28:00Z">
            <w:rPr>
              <w:rFonts w:ascii="Calibri" w:hAnsi="Calibri" w:cs="Calibri"/>
              <w:i/>
            </w:rPr>
          </w:rPrChange>
        </w:rPr>
        <w:t>hinterland</w:t>
      </w:r>
      <w:r w:rsidRPr="00B66718">
        <w:rPr>
          <w:rFonts w:cstheme="minorHAnsi"/>
          <w:sz w:val="20"/>
          <w:szCs w:val="20"/>
          <w:rPrChange w:id="4063" w:author="T. Molina" w:date="2017-07-13T18:24:00Z">
            <w:rPr>
              <w:rFonts w:ascii="Calibri" w:hAnsi="Calibri" w:cs="Calibri"/>
              <w:i/>
            </w:rPr>
          </w:rPrChange>
        </w:rPr>
        <w:t xml:space="preserve"> agrícola, primero por Tomé y luego por Talcahuano. Han fluido también las migraciones internas y han surgido polos educativos en las tres capitales de provincia. Lo anterior, es más evidente hoy que nunca antes, en que Biob</w:t>
      </w:r>
      <w:ins w:id="4064" w:author="T. Molina" w:date="2017-07-13T18:29:00Z">
        <w:r w:rsidR="00367F79">
          <w:rPr>
            <w:rFonts w:cstheme="minorHAnsi"/>
            <w:sz w:val="20"/>
            <w:szCs w:val="20"/>
          </w:rPr>
          <w:t>í</w:t>
        </w:r>
      </w:ins>
      <w:del w:id="4065" w:author="T. Molina" w:date="2017-07-13T18:29:00Z">
        <w:r w:rsidRPr="00B66718">
          <w:rPr>
            <w:rFonts w:cstheme="minorHAnsi"/>
            <w:sz w:val="20"/>
            <w:szCs w:val="20"/>
            <w:rPrChange w:id="4066" w:author="T. Molina" w:date="2017-07-13T18:24:00Z">
              <w:rPr>
                <w:rFonts w:ascii="Calibri" w:hAnsi="Calibri" w:cs="Calibri"/>
                <w:i/>
              </w:rPr>
            </w:rPrChange>
          </w:rPr>
          <w:delText>i</w:delText>
        </w:r>
      </w:del>
      <w:r w:rsidRPr="00B66718">
        <w:rPr>
          <w:rFonts w:cstheme="minorHAnsi"/>
          <w:sz w:val="20"/>
          <w:szCs w:val="20"/>
          <w:rPrChange w:id="4067" w:author="T. Molina" w:date="2017-07-13T18:24:00Z">
            <w:rPr>
              <w:rFonts w:ascii="Calibri" w:hAnsi="Calibri" w:cs="Calibri"/>
              <w:i/>
            </w:rPr>
          </w:rPrChange>
        </w:rPr>
        <w:t>o se prepara para ser potencia agrícola, con Ñuble como protagonista.</w:t>
      </w:r>
    </w:p>
    <w:p w:rsidR="00000000" w:rsidRDefault="00B66718">
      <w:pPr>
        <w:spacing w:line="276" w:lineRule="auto"/>
        <w:ind w:left="284" w:firstLine="142"/>
        <w:jc w:val="both"/>
        <w:rPr>
          <w:rFonts w:cstheme="minorHAnsi"/>
          <w:sz w:val="20"/>
          <w:szCs w:val="20"/>
          <w:rPrChange w:id="4068" w:author="T. Molina" w:date="2017-07-13T18:24:00Z">
            <w:rPr>
              <w:rFonts w:ascii="Calibri" w:hAnsi="Calibri" w:cs="Calibri"/>
              <w:i/>
            </w:rPr>
          </w:rPrChange>
        </w:rPr>
        <w:pPrChange w:id="4069" w:author="T. Molina" w:date="2017-07-13T18:29:00Z">
          <w:pPr>
            <w:spacing w:line="276" w:lineRule="auto"/>
            <w:jc w:val="both"/>
          </w:pPr>
        </w:pPrChange>
      </w:pPr>
      <w:r w:rsidRPr="00B66718">
        <w:rPr>
          <w:rFonts w:cstheme="minorHAnsi"/>
          <w:sz w:val="20"/>
          <w:szCs w:val="20"/>
          <w:rPrChange w:id="4070" w:author="T. Molina" w:date="2017-07-13T18:24:00Z">
            <w:rPr>
              <w:rFonts w:ascii="Calibri" w:hAnsi="Calibri" w:cs="Calibri"/>
              <w:i/>
            </w:rPr>
          </w:rPrChange>
        </w:rPr>
        <w:t>Las regiones atomizadas, por el contrario, implican ineficiencias de todo tipo: estructuras o autoridades duplicadas</w:t>
      </w:r>
      <w:del w:id="4071" w:author="T. Molina" w:date="2017-07-13T18:29:00Z">
        <w:r w:rsidRPr="00B66718">
          <w:rPr>
            <w:rFonts w:cstheme="minorHAnsi"/>
            <w:sz w:val="20"/>
            <w:szCs w:val="20"/>
            <w:rPrChange w:id="4072" w:author="T. Molina" w:date="2017-07-13T18:24:00Z">
              <w:rPr>
                <w:rFonts w:ascii="Calibri" w:hAnsi="Calibri" w:cs="Calibri"/>
                <w:i/>
              </w:rPr>
            </w:rPrChange>
          </w:rPr>
          <w:delText>;</w:delText>
        </w:r>
      </w:del>
      <w:ins w:id="4073" w:author="T. Molina" w:date="2017-07-13T18:29:00Z">
        <w:r w:rsidR="00367F79">
          <w:rPr>
            <w:rFonts w:cstheme="minorHAnsi"/>
            <w:sz w:val="20"/>
            <w:szCs w:val="20"/>
          </w:rPr>
          <w:t>,</w:t>
        </w:r>
      </w:ins>
      <w:r w:rsidRPr="00B66718">
        <w:rPr>
          <w:rFonts w:cstheme="minorHAnsi"/>
          <w:sz w:val="20"/>
          <w:szCs w:val="20"/>
          <w:rPrChange w:id="4074" w:author="T. Molina" w:date="2017-07-13T18:24:00Z">
            <w:rPr>
              <w:rFonts w:ascii="Calibri" w:hAnsi="Calibri" w:cs="Calibri"/>
              <w:i/>
            </w:rPr>
          </w:rPrChange>
        </w:rPr>
        <w:t xml:space="preserve"> pérdida de economías de escala</w:t>
      </w:r>
      <w:del w:id="4075" w:author="T. Molina" w:date="2017-07-13T18:29:00Z">
        <w:r w:rsidRPr="00B66718">
          <w:rPr>
            <w:rFonts w:cstheme="minorHAnsi"/>
            <w:sz w:val="20"/>
            <w:szCs w:val="20"/>
            <w:rPrChange w:id="4076" w:author="T. Molina" w:date="2017-07-13T18:24:00Z">
              <w:rPr>
                <w:rFonts w:ascii="Calibri" w:hAnsi="Calibri" w:cs="Calibri"/>
                <w:i/>
              </w:rPr>
            </w:rPrChange>
          </w:rPr>
          <w:delText>;</w:delText>
        </w:r>
      </w:del>
      <w:ins w:id="4077" w:author="T. Molina" w:date="2017-07-13T18:29:00Z">
        <w:r w:rsidR="00367F79">
          <w:rPr>
            <w:rFonts w:cstheme="minorHAnsi"/>
            <w:sz w:val="20"/>
            <w:szCs w:val="20"/>
          </w:rPr>
          <w:t>,</w:t>
        </w:r>
      </w:ins>
      <w:r w:rsidRPr="00B66718">
        <w:rPr>
          <w:rFonts w:cstheme="minorHAnsi"/>
          <w:sz w:val="20"/>
          <w:szCs w:val="20"/>
          <w:rPrChange w:id="4078" w:author="T. Molina" w:date="2017-07-13T18:24:00Z">
            <w:rPr>
              <w:rFonts w:ascii="Calibri" w:hAnsi="Calibri" w:cs="Calibri"/>
              <w:i/>
            </w:rPr>
          </w:rPrChange>
        </w:rPr>
        <w:t xml:space="preserve"> burocracia inútil.</w:t>
      </w:r>
    </w:p>
    <w:p w:rsidR="00000000" w:rsidRDefault="00B66718">
      <w:pPr>
        <w:spacing w:line="276" w:lineRule="auto"/>
        <w:ind w:left="284" w:firstLine="142"/>
        <w:jc w:val="both"/>
        <w:rPr>
          <w:rFonts w:cstheme="minorHAnsi"/>
          <w:sz w:val="20"/>
          <w:szCs w:val="20"/>
          <w:rPrChange w:id="4079" w:author="T. Molina" w:date="2017-07-13T18:24:00Z">
            <w:rPr>
              <w:rFonts w:ascii="Calibri" w:hAnsi="Calibri" w:cs="Calibri"/>
              <w:i/>
            </w:rPr>
          </w:rPrChange>
        </w:rPr>
        <w:pPrChange w:id="4080" w:author="T. Molina" w:date="2017-07-13T18:29:00Z">
          <w:pPr>
            <w:spacing w:line="276" w:lineRule="auto"/>
            <w:jc w:val="both"/>
          </w:pPr>
        </w:pPrChange>
      </w:pPr>
      <w:r w:rsidRPr="00B66718">
        <w:rPr>
          <w:rFonts w:cstheme="minorHAnsi"/>
          <w:sz w:val="20"/>
          <w:szCs w:val="20"/>
          <w:rPrChange w:id="4081" w:author="T. Molina" w:date="2017-07-13T18:24:00Z">
            <w:rPr>
              <w:rFonts w:ascii="Calibri" w:hAnsi="Calibri" w:cs="Calibri"/>
              <w:i/>
            </w:rPr>
          </w:rPrChange>
        </w:rPr>
        <w:t>Algunos han afirmado que puede solucionarse el tema de la atomización mediante coordinaciones o acuerdos entre regiones, tal como lo permite la Constitución Política. Sin embargo, en las últimas cuatro décadas no se ha suscrito ningún acuerdo de esta naturaleza.</w:t>
      </w:r>
    </w:p>
    <w:p w:rsidR="00000000" w:rsidRDefault="00B66718">
      <w:pPr>
        <w:spacing w:line="276" w:lineRule="auto"/>
        <w:ind w:left="284" w:firstLine="142"/>
        <w:jc w:val="both"/>
        <w:rPr>
          <w:rFonts w:cstheme="minorHAnsi"/>
          <w:sz w:val="20"/>
          <w:szCs w:val="20"/>
          <w:rPrChange w:id="4082" w:author="T. Molina" w:date="2017-07-13T18:24:00Z">
            <w:rPr>
              <w:rFonts w:ascii="Calibri" w:hAnsi="Calibri" w:cs="Calibri"/>
              <w:i/>
            </w:rPr>
          </w:rPrChange>
        </w:rPr>
        <w:pPrChange w:id="4083" w:author="T. Molina" w:date="2017-07-13T18:32:00Z">
          <w:pPr>
            <w:spacing w:line="276" w:lineRule="auto"/>
            <w:jc w:val="both"/>
          </w:pPr>
        </w:pPrChange>
      </w:pPr>
      <w:r w:rsidRPr="00B66718">
        <w:rPr>
          <w:rFonts w:cstheme="minorHAnsi"/>
          <w:sz w:val="20"/>
          <w:szCs w:val="20"/>
          <w:rPrChange w:id="4084" w:author="T. Molina" w:date="2017-07-13T18:24:00Z">
            <w:rPr>
              <w:rFonts w:ascii="Calibri" w:hAnsi="Calibri" w:cs="Calibri"/>
              <w:i/>
            </w:rPr>
          </w:rPrChange>
        </w:rPr>
        <w:t>Con todas las dificultades y demoras, es evidente que se está instalando una nueva forma de Estado y de relación con la ciudadanía. La representación vendrá ahora directamente del pueblo y habrá que buscarla en los territorios. En ese esquema, es probable que con autoridades más presentes e instituciones más descentralizadas</w:t>
      </w:r>
      <w:del w:id="4085" w:author="T. Molina" w:date="2017-07-13T18:36:00Z">
        <w:r w:rsidRPr="00B66718">
          <w:rPr>
            <w:rFonts w:cstheme="minorHAnsi"/>
            <w:sz w:val="20"/>
            <w:szCs w:val="20"/>
            <w:rPrChange w:id="4086" w:author="T. Molina" w:date="2017-07-13T18:24:00Z">
              <w:rPr>
                <w:rFonts w:ascii="Calibri" w:hAnsi="Calibri" w:cs="Calibri"/>
                <w:i/>
              </w:rPr>
            </w:rPrChange>
          </w:rPr>
          <w:delText>,</w:delText>
        </w:r>
      </w:del>
      <w:r w:rsidRPr="00B66718">
        <w:rPr>
          <w:rFonts w:cstheme="minorHAnsi"/>
          <w:sz w:val="20"/>
          <w:szCs w:val="20"/>
          <w:rPrChange w:id="4087" w:author="T. Molina" w:date="2017-07-13T18:24:00Z">
            <w:rPr>
              <w:rFonts w:ascii="Calibri" w:hAnsi="Calibri" w:cs="Calibri"/>
              <w:i/>
            </w:rPr>
          </w:rPrChange>
        </w:rPr>
        <w:t xml:space="preserve"> se resuelvan las legítimas inquietudes de Ñuble.</w:t>
      </w:r>
    </w:p>
    <w:p w:rsidR="00000000" w:rsidRDefault="00B66718">
      <w:pPr>
        <w:spacing w:line="276" w:lineRule="auto"/>
        <w:ind w:left="284" w:firstLine="142"/>
        <w:jc w:val="both"/>
        <w:rPr>
          <w:rFonts w:cstheme="minorHAnsi"/>
          <w:sz w:val="20"/>
          <w:szCs w:val="20"/>
          <w:rPrChange w:id="4088" w:author="T. Molina" w:date="2017-07-13T18:24:00Z">
            <w:rPr>
              <w:rFonts w:ascii="Calibri" w:hAnsi="Calibri" w:cs="Calibri"/>
              <w:i/>
            </w:rPr>
          </w:rPrChange>
        </w:rPr>
        <w:pPrChange w:id="4089" w:author="T. Molina" w:date="2017-07-13T18:36:00Z">
          <w:pPr>
            <w:spacing w:line="276" w:lineRule="auto"/>
            <w:jc w:val="both"/>
          </w:pPr>
        </w:pPrChange>
      </w:pPr>
      <w:r w:rsidRPr="00B66718">
        <w:rPr>
          <w:rFonts w:cstheme="minorHAnsi"/>
          <w:sz w:val="20"/>
          <w:szCs w:val="20"/>
          <w:rPrChange w:id="4090" w:author="T. Molina" w:date="2017-07-13T18:24:00Z">
            <w:rPr>
              <w:rFonts w:ascii="Calibri" w:hAnsi="Calibri" w:cs="Calibri"/>
              <w:i/>
            </w:rPr>
          </w:rPrChange>
        </w:rPr>
        <w:t>En otro plano, manifestó que es altamente improbable que los habitantes de Biobío estén de acuerdo en que el millón y medio de habitantes que quedaría</w:t>
      </w:r>
      <w:ins w:id="4091" w:author="T. Molina" w:date="2017-07-13T18:36:00Z">
        <w:r w:rsidR="00E92485">
          <w:rPr>
            <w:rFonts w:cstheme="minorHAnsi"/>
            <w:sz w:val="20"/>
            <w:szCs w:val="20"/>
          </w:rPr>
          <w:t>n</w:t>
        </w:r>
      </w:ins>
      <w:r w:rsidRPr="00B66718">
        <w:rPr>
          <w:rFonts w:cstheme="minorHAnsi"/>
          <w:sz w:val="20"/>
          <w:szCs w:val="20"/>
          <w:rPrChange w:id="4092" w:author="T. Molina" w:date="2017-07-13T18:24:00Z">
            <w:rPr>
              <w:rFonts w:ascii="Calibri" w:hAnsi="Calibri" w:cs="Calibri"/>
              <w:i/>
            </w:rPr>
          </w:rPrChange>
        </w:rPr>
        <w:t xml:space="preserve"> en la </w:t>
      </w:r>
      <w:del w:id="4093" w:author="T. Molina" w:date="2017-07-13T18:36:00Z">
        <w:r w:rsidRPr="00B66718">
          <w:rPr>
            <w:rFonts w:cstheme="minorHAnsi"/>
            <w:sz w:val="20"/>
            <w:szCs w:val="20"/>
            <w:rPrChange w:id="4094" w:author="T. Molina" w:date="2017-07-13T18:24:00Z">
              <w:rPr>
                <w:rFonts w:ascii="Calibri" w:hAnsi="Calibri" w:cs="Calibri"/>
                <w:i/>
              </w:rPr>
            </w:rPrChange>
          </w:rPr>
          <w:delText>R</w:delText>
        </w:r>
      </w:del>
      <w:ins w:id="4095" w:author="T. Molina" w:date="2017-07-13T18:36:00Z">
        <w:r w:rsidR="00E92485">
          <w:rPr>
            <w:rFonts w:cstheme="minorHAnsi"/>
            <w:sz w:val="20"/>
            <w:szCs w:val="20"/>
          </w:rPr>
          <w:t>r</w:t>
        </w:r>
      </w:ins>
      <w:r w:rsidRPr="00B66718">
        <w:rPr>
          <w:rFonts w:cstheme="minorHAnsi"/>
          <w:sz w:val="20"/>
          <w:szCs w:val="20"/>
          <w:rPrChange w:id="4096" w:author="T. Molina" w:date="2017-07-13T18:24:00Z">
            <w:rPr>
              <w:rFonts w:ascii="Calibri" w:hAnsi="Calibri" w:cs="Calibri"/>
              <w:i/>
            </w:rPr>
          </w:rPrChange>
        </w:rPr>
        <w:t>egión, en caso de prosperar el proyecto, sea</w:t>
      </w:r>
      <w:ins w:id="4097" w:author="T. Molina" w:date="2017-07-13T18:36:00Z">
        <w:r w:rsidR="00E92485">
          <w:rPr>
            <w:rFonts w:cstheme="minorHAnsi"/>
            <w:sz w:val="20"/>
            <w:szCs w:val="20"/>
          </w:rPr>
          <w:t>n</w:t>
        </w:r>
      </w:ins>
      <w:r w:rsidRPr="00B66718">
        <w:rPr>
          <w:rFonts w:cstheme="minorHAnsi"/>
          <w:sz w:val="20"/>
          <w:szCs w:val="20"/>
          <w:rPrChange w:id="4098" w:author="T. Molina" w:date="2017-07-13T18:24:00Z">
            <w:rPr>
              <w:rFonts w:ascii="Calibri" w:hAnsi="Calibri" w:cs="Calibri"/>
              <w:i/>
            </w:rPr>
          </w:rPrChange>
        </w:rPr>
        <w:t xml:space="preserve"> representado</w:t>
      </w:r>
      <w:ins w:id="4099" w:author="T. Molina" w:date="2017-07-13T18:36:00Z">
        <w:r w:rsidR="00E92485">
          <w:rPr>
            <w:rFonts w:cstheme="minorHAnsi"/>
            <w:sz w:val="20"/>
            <w:szCs w:val="20"/>
          </w:rPr>
          <w:t>s</w:t>
        </w:r>
      </w:ins>
      <w:r w:rsidRPr="00B66718">
        <w:rPr>
          <w:rFonts w:cstheme="minorHAnsi"/>
          <w:sz w:val="20"/>
          <w:szCs w:val="20"/>
          <w:rPrChange w:id="4100" w:author="T. Molina" w:date="2017-07-13T18:24:00Z">
            <w:rPr>
              <w:rFonts w:ascii="Calibri" w:hAnsi="Calibri" w:cs="Calibri"/>
              <w:i/>
            </w:rPr>
          </w:rPrChange>
        </w:rPr>
        <w:t xml:space="preserve"> por apenas tres senadores, mientras las regiones vecinas, con solo un millón de habitantes, elegirían cinco. No le parece representativo ni justo este cambio.</w:t>
      </w:r>
    </w:p>
    <w:p w:rsidR="00000000" w:rsidRDefault="00B66718">
      <w:pPr>
        <w:spacing w:line="276" w:lineRule="auto"/>
        <w:ind w:left="284" w:firstLine="142"/>
        <w:jc w:val="both"/>
        <w:rPr>
          <w:rFonts w:cstheme="minorHAnsi"/>
          <w:sz w:val="20"/>
          <w:szCs w:val="20"/>
          <w:rPrChange w:id="4101" w:author="T. Molina" w:date="2017-07-13T18:24:00Z">
            <w:rPr>
              <w:rFonts w:ascii="Calibri" w:hAnsi="Calibri" w:cs="Calibri"/>
              <w:i/>
            </w:rPr>
          </w:rPrChange>
        </w:rPr>
        <w:pPrChange w:id="4102" w:author="T. Molina" w:date="2017-07-13T18:36:00Z">
          <w:pPr>
            <w:spacing w:line="276" w:lineRule="auto"/>
            <w:jc w:val="both"/>
          </w:pPr>
        </w:pPrChange>
      </w:pPr>
      <w:r w:rsidRPr="00B66718">
        <w:rPr>
          <w:rFonts w:cstheme="minorHAnsi"/>
          <w:sz w:val="20"/>
          <w:szCs w:val="20"/>
          <w:rPrChange w:id="4103" w:author="T. Molina" w:date="2017-07-13T18:24:00Z">
            <w:rPr>
              <w:rFonts w:ascii="Calibri" w:hAnsi="Calibri" w:cs="Calibri"/>
              <w:i/>
            </w:rPr>
          </w:rPrChange>
        </w:rPr>
        <w:t xml:space="preserve">Por otro lado, en cuanto al argumento de que Ñuble posee una marcada identidad cultural, de lo que constituyen una muestra la amplia galería de personajes de nuestra historia que nacieron </w:t>
      </w:r>
      <w:del w:id="4104" w:author="T. Molina" w:date="2017-07-13T18:37:00Z">
        <w:r w:rsidRPr="00B66718">
          <w:rPr>
            <w:rFonts w:cstheme="minorHAnsi"/>
            <w:sz w:val="20"/>
            <w:szCs w:val="20"/>
            <w:rPrChange w:id="4105" w:author="T. Molina" w:date="2017-07-13T18:24:00Z">
              <w:rPr>
                <w:rFonts w:ascii="Calibri" w:hAnsi="Calibri" w:cs="Calibri"/>
                <w:i/>
              </w:rPr>
            </w:rPrChange>
          </w:rPr>
          <w:delText xml:space="preserve">y </w:delText>
        </w:r>
      </w:del>
      <w:r w:rsidRPr="00B66718">
        <w:rPr>
          <w:rFonts w:cstheme="minorHAnsi"/>
          <w:sz w:val="20"/>
          <w:szCs w:val="20"/>
          <w:rPrChange w:id="4106" w:author="T. Molina" w:date="2017-07-13T18:24:00Z">
            <w:rPr>
              <w:rFonts w:ascii="Calibri" w:hAnsi="Calibri" w:cs="Calibri"/>
              <w:i/>
            </w:rPr>
          </w:rPrChange>
        </w:rPr>
        <w:t>o vivieron en Ñuble (Arturo Prat, Bernardo O’Higgins, la familia Parra, etc.), habría en este aspecto una confusión de fondo. La identidad cultural no significa necesariamente identidad política o administrativa, y pueden perfectamente coexistir varias identidades dentro de una región. Y no solo puede ser así, sino</w:t>
      </w:r>
      <w:ins w:id="4107" w:author="T. Molina" w:date="2017-07-13T18:44:00Z">
        <w:r w:rsidR="001D3033">
          <w:rPr>
            <w:rFonts w:cstheme="minorHAnsi"/>
            <w:sz w:val="20"/>
            <w:szCs w:val="20"/>
          </w:rPr>
          <w:t xml:space="preserve"> que</w:t>
        </w:r>
      </w:ins>
      <w:r w:rsidRPr="00B66718">
        <w:rPr>
          <w:rFonts w:cstheme="minorHAnsi"/>
          <w:sz w:val="20"/>
          <w:szCs w:val="20"/>
          <w:rPrChange w:id="4108" w:author="T. Molina" w:date="2017-07-13T18:24:00Z">
            <w:rPr>
              <w:rFonts w:ascii="Calibri" w:hAnsi="Calibri" w:cs="Calibri"/>
              <w:i/>
            </w:rPr>
          </w:rPrChange>
        </w:rPr>
        <w:t xml:space="preserve"> además es lo deseable. La región del Biobío es industrial y agrícola; cultural y universitaria; mapuche y mestiza; costera y de montaña. En síntesis, su diversidad es su mayor riqueza.</w:t>
      </w:r>
    </w:p>
    <w:p w:rsidR="00000000" w:rsidRDefault="00B66718">
      <w:pPr>
        <w:spacing w:line="276" w:lineRule="auto"/>
        <w:ind w:left="284" w:firstLine="142"/>
        <w:jc w:val="both"/>
        <w:rPr>
          <w:rFonts w:cstheme="minorHAnsi"/>
          <w:sz w:val="20"/>
          <w:szCs w:val="20"/>
          <w:rPrChange w:id="4109" w:author="T. Molina" w:date="2017-07-13T18:24:00Z">
            <w:rPr>
              <w:rFonts w:ascii="Calibri" w:hAnsi="Calibri" w:cs="Calibri"/>
              <w:i/>
            </w:rPr>
          </w:rPrChange>
        </w:rPr>
        <w:pPrChange w:id="4110" w:author="T. Molina" w:date="2017-07-13T18:43:00Z">
          <w:pPr>
            <w:spacing w:line="276" w:lineRule="auto"/>
            <w:jc w:val="both"/>
          </w:pPr>
        </w:pPrChange>
      </w:pPr>
      <w:r w:rsidRPr="00B66718">
        <w:rPr>
          <w:rFonts w:cstheme="minorHAnsi"/>
          <w:sz w:val="20"/>
          <w:szCs w:val="20"/>
          <w:rPrChange w:id="4111" w:author="T. Molina" w:date="2017-07-13T18:24:00Z">
            <w:rPr>
              <w:rFonts w:ascii="Calibri" w:hAnsi="Calibri" w:cs="Calibri"/>
              <w:i/>
            </w:rPr>
          </w:rPrChange>
        </w:rPr>
        <w:t>Además, el potencial económico de la región es muy grande y está al borde de dar un “gran salto”. En efecto, posee un enorme capital cultural, un buen clima, recursos hídricos y energéticos; además de contar con siete puertos, un aeropuerto internacional y tres islas importantes. También tiene un paso internacional, pero que necesita mucha inversión, lo que se vería dificultado con dos regiones debilitadas y apartando la zona agrícola de los puertos. La experiencia internacional (China, por ejemplo) demuestra que hay que tener regiones suficientemente pobladas y sin establecer barreras artificiales. En este sentido, Chillán y Concepción están más cercanas en tiempo que algunas comunas de la región Metropolitana entre sí.</w:t>
      </w:r>
    </w:p>
    <w:p w:rsidR="00000000" w:rsidRDefault="00B66718">
      <w:pPr>
        <w:spacing w:line="276" w:lineRule="auto"/>
        <w:ind w:left="284" w:firstLine="142"/>
        <w:jc w:val="both"/>
        <w:rPr>
          <w:rFonts w:cstheme="minorHAnsi"/>
          <w:sz w:val="20"/>
          <w:szCs w:val="20"/>
          <w:rPrChange w:id="4112" w:author="T. Molina" w:date="2017-07-13T18:24:00Z">
            <w:rPr>
              <w:rFonts w:ascii="Calibri" w:hAnsi="Calibri" w:cs="Calibri"/>
              <w:i/>
            </w:rPr>
          </w:rPrChange>
        </w:rPr>
        <w:pPrChange w:id="4113" w:author="T. Molina" w:date="2017-07-13T18:45:00Z">
          <w:pPr>
            <w:spacing w:line="276" w:lineRule="auto"/>
            <w:jc w:val="both"/>
          </w:pPr>
        </w:pPrChange>
      </w:pPr>
      <w:r w:rsidRPr="00B66718">
        <w:rPr>
          <w:rFonts w:cstheme="minorHAnsi"/>
          <w:sz w:val="20"/>
          <w:szCs w:val="20"/>
          <w:rPrChange w:id="4114" w:author="T. Molina" w:date="2017-07-13T18:24:00Z">
            <w:rPr>
              <w:rFonts w:ascii="Calibri" w:hAnsi="Calibri" w:cs="Calibri"/>
              <w:i/>
            </w:rPr>
          </w:rPrChange>
        </w:rPr>
        <w:t>Si se quiere, por lo tanto, potenciar el desarrollo de Ñuble, lo que debe hacerse es focalizar las políticas, trasladando algunos servicios públicos a los lugares que por “vocación económica” corresponda, y efectuar un nuevo trato con el territorio; pero no puede abrigarse la esperanza de que cercenándole una porción territorial a la actual región del Biobío esa porción tendrá un crecimiento más vigoroso.</w:t>
      </w:r>
    </w:p>
    <w:p w:rsidR="00000000" w:rsidRDefault="00B66718">
      <w:pPr>
        <w:spacing w:line="276" w:lineRule="auto"/>
        <w:ind w:left="284" w:firstLine="142"/>
        <w:jc w:val="both"/>
        <w:rPr>
          <w:rFonts w:cstheme="minorHAnsi"/>
          <w:sz w:val="20"/>
          <w:szCs w:val="20"/>
          <w:rPrChange w:id="4115" w:author="T. Molina" w:date="2017-07-13T18:24:00Z">
            <w:rPr>
              <w:rFonts w:ascii="Calibri" w:hAnsi="Calibri" w:cs="Calibri"/>
              <w:i/>
            </w:rPr>
          </w:rPrChange>
        </w:rPr>
        <w:pPrChange w:id="4116" w:author="T. Molina" w:date="2017-07-13T18:45:00Z">
          <w:pPr>
            <w:spacing w:line="276" w:lineRule="auto"/>
            <w:jc w:val="both"/>
          </w:pPr>
        </w:pPrChange>
      </w:pPr>
      <w:r w:rsidRPr="00B66718">
        <w:rPr>
          <w:rFonts w:cstheme="minorHAnsi"/>
          <w:sz w:val="20"/>
          <w:szCs w:val="20"/>
          <w:rPrChange w:id="4117" w:author="T. Molina" w:date="2017-07-13T18:24:00Z">
            <w:rPr>
              <w:rFonts w:ascii="Calibri" w:hAnsi="Calibri" w:cs="Calibri"/>
              <w:i/>
            </w:rPr>
          </w:rPrChange>
        </w:rPr>
        <w:t>En conclusión, afirmó que el proyecto en comento no le conviene a Ñuble</w:t>
      </w:r>
      <w:del w:id="4118" w:author="T. Molina" w:date="2017-07-13T18:45:00Z">
        <w:r w:rsidRPr="00B66718">
          <w:rPr>
            <w:rFonts w:cstheme="minorHAnsi"/>
            <w:sz w:val="20"/>
            <w:szCs w:val="20"/>
            <w:rPrChange w:id="4119" w:author="T. Molina" w:date="2017-07-13T18:24:00Z">
              <w:rPr>
                <w:rFonts w:ascii="Calibri" w:hAnsi="Calibri" w:cs="Calibri"/>
                <w:i/>
              </w:rPr>
            </w:rPrChange>
          </w:rPr>
          <w:delText>,</w:delText>
        </w:r>
      </w:del>
      <w:r w:rsidRPr="00B66718">
        <w:rPr>
          <w:rFonts w:cstheme="minorHAnsi"/>
          <w:sz w:val="20"/>
          <w:szCs w:val="20"/>
          <w:rPrChange w:id="4120" w:author="T. Molina" w:date="2017-07-13T18:24:00Z">
            <w:rPr>
              <w:rFonts w:ascii="Calibri" w:hAnsi="Calibri" w:cs="Calibri"/>
              <w:i/>
            </w:rPr>
          </w:rPrChange>
        </w:rPr>
        <w:t xml:space="preserve"> ni es justo para Biobío, pues técnica y políticamente es cuestionable.</w:t>
      </w:r>
    </w:p>
    <w:p w:rsidR="00000000" w:rsidRDefault="00B66718">
      <w:pPr>
        <w:spacing w:line="276" w:lineRule="auto"/>
        <w:ind w:left="284" w:firstLine="142"/>
        <w:jc w:val="both"/>
        <w:rPr>
          <w:rFonts w:cstheme="minorHAnsi"/>
          <w:sz w:val="20"/>
          <w:szCs w:val="20"/>
          <w:rPrChange w:id="4121" w:author="T. Molina" w:date="2017-07-13T18:24:00Z">
            <w:rPr>
              <w:rFonts w:ascii="Calibri" w:hAnsi="Calibri" w:cs="Calibri"/>
              <w:i/>
            </w:rPr>
          </w:rPrChange>
        </w:rPr>
        <w:pPrChange w:id="4122" w:author="T. Molina" w:date="2017-07-13T18:45:00Z">
          <w:pPr>
            <w:spacing w:line="276" w:lineRule="auto"/>
            <w:jc w:val="both"/>
          </w:pPr>
        </w:pPrChange>
      </w:pPr>
      <w:r w:rsidRPr="00B66718">
        <w:rPr>
          <w:rFonts w:cstheme="minorHAnsi"/>
          <w:sz w:val="20"/>
          <w:szCs w:val="20"/>
          <w:rPrChange w:id="4123" w:author="T. Molina" w:date="2017-07-13T18:24:00Z">
            <w:rPr>
              <w:rFonts w:ascii="Calibri" w:hAnsi="Calibri" w:cs="Calibri"/>
              <w:i/>
            </w:rPr>
          </w:rPrChange>
        </w:rPr>
        <w:t xml:space="preserve">El </w:t>
      </w:r>
      <w:del w:id="4124" w:author="T. Molina" w:date="2017-07-13T18:45:00Z">
        <w:r w:rsidRPr="00B66718">
          <w:rPr>
            <w:rFonts w:cstheme="minorHAnsi"/>
            <w:sz w:val="20"/>
            <w:szCs w:val="20"/>
            <w:rPrChange w:id="4125" w:author="T. Molina" w:date="2017-07-13T18:24:00Z">
              <w:rPr>
                <w:rFonts w:ascii="Calibri" w:hAnsi="Calibri" w:cs="Calibri"/>
                <w:i/>
              </w:rPr>
            </w:rPrChange>
          </w:rPr>
          <w:delText>I</w:delText>
        </w:r>
      </w:del>
      <w:ins w:id="4126" w:author="T. Molina" w:date="2017-07-13T18:45:00Z">
        <w:r w:rsidR="005C35EB">
          <w:rPr>
            <w:rFonts w:cstheme="minorHAnsi"/>
            <w:sz w:val="20"/>
            <w:szCs w:val="20"/>
          </w:rPr>
          <w:t>i</w:t>
        </w:r>
      </w:ins>
      <w:r w:rsidRPr="00B66718">
        <w:rPr>
          <w:rFonts w:cstheme="minorHAnsi"/>
          <w:sz w:val="20"/>
          <w:szCs w:val="20"/>
          <w:rPrChange w:id="4127" w:author="T. Molina" w:date="2017-07-13T18:24:00Z">
            <w:rPr>
              <w:rFonts w:ascii="Calibri" w:hAnsi="Calibri" w:cs="Calibri"/>
              <w:i/>
            </w:rPr>
          </w:rPrChange>
        </w:rPr>
        <w:t xml:space="preserve">ntegrante de la Fundación PIENSA, Señor Juan Pablo Rodríguez, manifestó que la descentralización se debe entender como un proceso de traspaso de poder desde el </w:t>
      </w:r>
      <w:del w:id="4128" w:author="T. Molina" w:date="2017-07-13T18:45:00Z">
        <w:r w:rsidRPr="00B66718">
          <w:rPr>
            <w:rFonts w:cstheme="minorHAnsi"/>
            <w:sz w:val="20"/>
            <w:szCs w:val="20"/>
            <w:rPrChange w:id="4129" w:author="T. Molina" w:date="2017-07-13T18:24:00Z">
              <w:rPr>
                <w:rFonts w:ascii="Calibri" w:hAnsi="Calibri" w:cs="Calibri"/>
                <w:i/>
              </w:rPr>
            </w:rPrChange>
          </w:rPr>
          <w:delText>g</w:delText>
        </w:r>
      </w:del>
      <w:ins w:id="4130" w:author="T. Molina" w:date="2017-07-13T18:45:00Z">
        <w:r w:rsidR="005747AE">
          <w:rPr>
            <w:rFonts w:cstheme="minorHAnsi"/>
            <w:sz w:val="20"/>
            <w:szCs w:val="20"/>
          </w:rPr>
          <w:t>G</w:t>
        </w:r>
      </w:ins>
      <w:r w:rsidRPr="00B66718">
        <w:rPr>
          <w:rFonts w:cstheme="minorHAnsi"/>
          <w:sz w:val="20"/>
          <w:szCs w:val="20"/>
          <w:rPrChange w:id="4131" w:author="T. Molina" w:date="2017-07-13T18:24:00Z">
            <w:rPr>
              <w:rFonts w:ascii="Calibri" w:hAnsi="Calibri" w:cs="Calibri"/>
              <w:i/>
            </w:rPr>
          </w:rPrChange>
        </w:rPr>
        <w:t xml:space="preserve">obierno central hacia los </w:t>
      </w:r>
      <w:del w:id="4132" w:author="T. Molina" w:date="2017-07-13T18:45:00Z">
        <w:r w:rsidRPr="00B66718">
          <w:rPr>
            <w:rFonts w:cstheme="minorHAnsi"/>
            <w:sz w:val="20"/>
            <w:szCs w:val="20"/>
            <w:rPrChange w:id="4133" w:author="T. Molina" w:date="2017-07-13T18:24:00Z">
              <w:rPr>
                <w:rFonts w:ascii="Calibri" w:hAnsi="Calibri" w:cs="Calibri"/>
                <w:i/>
              </w:rPr>
            </w:rPrChange>
          </w:rPr>
          <w:delText>g</w:delText>
        </w:r>
      </w:del>
      <w:ins w:id="4134" w:author="T. Molina" w:date="2017-07-13T18:45:00Z">
        <w:r w:rsidR="005747AE">
          <w:rPr>
            <w:rFonts w:cstheme="minorHAnsi"/>
            <w:sz w:val="20"/>
            <w:szCs w:val="20"/>
          </w:rPr>
          <w:t>G</w:t>
        </w:r>
      </w:ins>
      <w:r w:rsidRPr="00B66718">
        <w:rPr>
          <w:rFonts w:cstheme="minorHAnsi"/>
          <w:sz w:val="20"/>
          <w:szCs w:val="20"/>
          <w:rPrChange w:id="4135" w:author="T. Molina" w:date="2017-07-13T18:24:00Z">
            <w:rPr>
              <w:rFonts w:ascii="Calibri" w:hAnsi="Calibri" w:cs="Calibri"/>
              <w:i/>
            </w:rPr>
          </w:rPrChange>
        </w:rPr>
        <w:t xml:space="preserve">obiernos regionales. Es decir, descentralizar es traspasar a los </w:t>
      </w:r>
      <w:del w:id="4136" w:author="T. Molina" w:date="2017-07-13T18:46:00Z">
        <w:r w:rsidRPr="00B66718">
          <w:rPr>
            <w:rFonts w:cstheme="minorHAnsi"/>
            <w:sz w:val="20"/>
            <w:szCs w:val="20"/>
            <w:rPrChange w:id="4137" w:author="T. Molina" w:date="2017-07-13T18:24:00Z">
              <w:rPr>
                <w:rFonts w:ascii="Calibri" w:hAnsi="Calibri" w:cs="Calibri"/>
                <w:i/>
              </w:rPr>
            </w:rPrChange>
          </w:rPr>
          <w:delText>g</w:delText>
        </w:r>
      </w:del>
      <w:ins w:id="4138" w:author="T. Molina" w:date="2017-07-13T18:46:00Z">
        <w:r w:rsidR="005747AE">
          <w:rPr>
            <w:rFonts w:cstheme="minorHAnsi"/>
            <w:sz w:val="20"/>
            <w:szCs w:val="20"/>
          </w:rPr>
          <w:t>G</w:t>
        </w:r>
      </w:ins>
      <w:r w:rsidRPr="00B66718">
        <w:rPr>
          <w:rFonts w:cstheme="minorHAnsi"/>
          <w:sz w:val="20"/>
          <w:szCs w:val="20"/>
          <w:rPrChange w:id="4139" w:author="T. Molina" w:date="2017-07-13T18:24:00Z">
            <w:rPr>
              <w:rFonts w:ascii="Calibri" w:hAnsi="Calibri" w:cs="Calibri"/>
              <w:i/>
            </w:rPr>
          </w:rPrChange>
        </w:rPr>
        <w:t>obiernos regionales capacidad real para influir en la calidad de vida de los habitantes de sus territorios.</w:t>
      </w:r>
    </w:p>
    <w:p w:rsidR="00000000" w:rsidRDefault="00B66718">
      <w:pPr>
        <w:spacing w:line="276" w:lineRule="auto"/>
        <w:ind w:left="284" w:firstLine="142"/>
        <w:jc w:val="both"/>
        <w:rPr>
          <w:rFonts w:cstheme="minorHAnsi"/>
          <w:sz w:val="20"/>
          <w:szCs w:val="20"/>
          <w:rPrChange w:id="4140" w:author="T. Molina" w:date="2017-07-13T18:24:00Z">
            <w:rPr>
              <w:rFonts w:ascii="Calibri" w:hAnsi="Calibri" w:cs="Calibri"/>
              <w:i/>
            </w:rPr>
          </w:rPrChange>
        </w:rPr>
        <w:pPrChange w:id="4141" w:author="T. Molina" w:date="2017-07-13T18:46:00Z">
          <w:pPr>
            <w:spacing w:line="276" w:lineRule="auto"/>
            <w:jc w:val="both"/>
          </w:pPr>
        </w:pPrChange>
      </w:pPr>
      <w:r w:rsidRPr="00B66718">
        <w:rPr>
          <w:rFonts w:cstheme="minorHAnsi"/>
          <w:sz w:val="20"/>
          <w:szCs w:val="20"/>
          <w:rPrChange w:id="4142" w:author="T. Molina" w:date="2017-07-13T18:24:00Z">
            <w:rPr>
              <w:rFonts w:ascii="Calibri" w:hAnsi="Calibri" w:cs="Calibri"/>
              <w:i/>
            </w:rPr>
          </w:rPrChange>
        </w:rPr>
        <w:t>Por otro lado, los beneficios asociados a la descentralización se pueden enmarcar en dos dimensiones: económicos y políticos. En cuanto a los económicos, descentralizar puede conllevar mejoras en la productividad país. Descentralizar facilitará un mejor y mayor uso del potencial de los territorios de Chile, al mejorar la asignación (priorización) de los recursos públicos a las necesidades regionales. En cuanto a los beneficios políticos, descentralizar permite “oxigenar” la política chilena, porque la ciudadanía elige y evalúa a la autoridad responsable de los asuntos regionales, otorgándole mayor legitimidad a su accionar. Además, crea un nuevo “mercado político” ausente a nivel regional, pero presente a nivel nacional y comunal.</w:t>
      </w:r>
    </w:p>
    <w:p w:rsidR="00000000" w:rsidRDefault="00B66718">
      <w:pPr>
        <w:spacing w:line="276" w:lineRule="auto"/>
        <w:ind w:left="284" w:firstLine="142"/>
        <w:jc w:val="both"/>
        <w:rPr>
          <w:rFonts w:cstheme="minorHAnsi"/>
          <w:sz w:val="20"/>
          <w:szCs w:val="20"/>
          <w:rPrChange w:id="4143" w:author="T. Molina" w:date="2017-07-13T18:24:00Z">
            <w:rPr>
              <w:rFonts w:ascii="Calibri" w:hAnsi="Calibri" w:cs="Calibri"/>
              <w:i/>
            </w:rPr>
          </w:rPrChange>
        </w:rPr>
        <w:pPrChange w:id="4144" w:author="T. Molina" w:date="2017-07-13T18:46:00Z">
          <w:pPr>
            <w:spacing w:line="276" w:lineRule="auto"/>
            <w:jc w:val="both"/>
          </w:pPr>
        </w:pPrChange>
      </w:pPr>
      <w:r w:rsidRPr="00B66718">
        <w:rPr>
          <w:rFonts w:cstheme="minorHAnsi"/>
          <w:sz w:val="20"/>
          <w:szCs w:val="20"/>
          <w:rPrChange w:id="4145" w:author="T. Molina" w:date="2017-07-13T18:24:00Z">
            <w:rPr>
              <w:rFonts w:ascii="Calibri" w:hAnsi="Calibri" w:cs="Calibri"/>
              <w:i/>
            </w:rPr>
          </w:rPrChange>
        </w:rPr>
        <w:t xml:space="preserve">Frente a la pregunta </w:t>
      </w:r>
      <w:ins w:id="4146" w:author="T. Molina" w:date="2017-07-13T18:46:00Z">
        <w:r w:rsidR="00E5235C">
          <w:rPr>
            <w:rFonts w:cstheme="minorHAnsi"/>
            <w:sz w:val="20"/>
            <w:szCs w:val="20"/>
          </w:rPr>
          <w:t>“</w:t>
        </w:r>
      </w:ins>
      <w:r w:rsidRPr="00B66718">
        <w:rPr>
          <w:rFonts w:cstheme="minorHAnsi"/>
          <w:sz w:val="20"/>
          <w:szCs w:val="20"/>
          <w:rPrChange w:id="4147" w:author="T. Molina" w:date="2017-07-13T18:24:00Z">
            <w:rPr>
              <w:rFonts w:ascii="Calibri" w:hAnsi="Calibri" w:cs="Calibri"/>
              <w:i/>
            </w:rPr>
          </w:rPrChange>
        </w:rPr>
        <w:t>¿Cómo debiese ser un efectivo proceso de descentralización?</w:t>
      </w:r>
      <w:ins w:id="4148" w:author="T. Molina" w:date="2017-07-13T18:46:00Z">
        <w:r w:rsidR="00E5235C">
          <w:rPr>
            <w:rFonts w:cstheme="minorHAnsi"/>
            <w:sz w:val="20"/>
            <w:szCs w:val="20"/>
          </w:rPr>
          <w:t>”</w:t>
        </w:r>
      </w:ins>
      <w:r w:rsidRPr="00B66718">
        <w:rPr>
          <w:rFonts w:cstheme="minorHAnsi"/>
          <w:sz w:val="20"/>
          <w:szCs w:val="20"/>
          <w:rPrChange w:id="4149" w:author="T. Molina" w:date="2017-07-13T18:24:00Z">
            <w:rPr>
              <w:rFonts w:ascii="Calibri" w:hAnsi="Calibri" w:cs="Calibri"/>
              <w:i/>
            </w:rPr>
          </w:rPrChange>
        </w:rPr>
        <w:t>, hay que entender esta como el traspaso de capacidad real al GORE para influir en la calidad de vida de los habitantes, lo que implica, a lo menos, tres dimensiones: a) Política: traspaso de autoridad política; b) Administrativa: traspaso de competencias y facultades; y c) Fiscal: traspaso de recursos.</w:t>
      </w:r>
    </w:p>
    <w:p w:rsidR="00000000" w:rsidRDefault="00B66718">
      <w:pPr>
        <w:spacing w:line="276" w:lineRule="auto"/>
        <w:ind w:left="284" w:firstLine="142"/>
        <w:jc w:val="both"/>
        <w:rPr>
          <w:rFonts w:cstheme="minorHAnsi"/>
          <w:sz w:val="20"/>
          <w:szCs w:val="20"/>
          <w:rPrChange w:id="4150" w:author="T. Molina" w:date="2017-07-13T18:24:00Z">
            <w:rPr>
              <w:rFonts w:ascii="Calibri" w:hAnsi="Calibri" w:cs="Calibri"/>
              <w:i/>
            </w:rPr>
          </w:rPrChange>
        </w:rPr>
        <w:pPrChange w:id="4151" w:author="T. Molina" w:date="2017-07-13T18:46:00Z">
          <w:pPr>
            <w:spacing w:line="276" w:lineRule="auto"/>
            <w:jc w:val="both"/>
          </w:pPr>
        </w:pPrChange>
      </w:pPr>
      <w:r w:rsidRPr="00B66718">
        <w:rPr>
          <w:rFonts w:cstheme="minorHAnsi"/>
          <w:sz w:val="20"/>
          <w:szCs w:val="20"/>
          <w:rPrChange w:id="4152" w:author="T. Molina" w:date="2017-07-13T18:24:00Z">
            <w:rPr>
              <w:rFonts w:ascii="Calibri" w:hAnsi="Calibri" w:cs="Calibri"/>
              <w:i/>
            </w:rPr>
          </w:rPrChange>
        </w:rPr>
        <w:t>Concluyó que la descentralización política se materializa a través de la elección de los intendentes y se traduce en un conjunto de reformas constitucionales y electorales destinadas a abrir nuevos espacios de representación subnacional</w:t>
      </w:r>
      <w:del w:id="4153" w:author="T. Molina" w:date="2017-07-13T18:48:00Z">
        <w:r w:rsidRPr="00B66718">
          <w:rPr>
            <w:rFonts w:cstheme="minorHAnsi"/>
            <w:sz w:val="20"/>
            <w:szCs w:val="20"/>
            <w:rPrChange w:id="4154" w:author="T. Molina" w:date="2017-07-13T18:24:00Z">
              <w:rPr>
                <w:rFonts w:ascii="Calibri" w:hAnsi="Calibri" w:cs="Calibri"/>
                <w:i/>
              </w:rPr>
            </w:rPrChange>
          </w:rPr>
          <w:delText>,</w:delText>
        </w:r>
      </w:del>
      <w:r w:rsidRPr="00B66718">
        <w:rPr>
          <w:rFonts w:cstheme="minorHAnsi"/>
          <w:sz w:val="20"/>
          <w:szCs w:val="20"/>
          <w:rPrChange w:id="4155" w:author="T. Molina" w:date="2017-07-13T18:24:00Z">
            <w:rPr>
              <w:rFonts w:ascii="Calibri" w:hAnsi="Calibri" w:cs="Calibri"/>
              <w:i/>
            </w:rPr>
          </w:rPrChange>
        </w:rPr>
        <w:t xml:space="preserve"> o a activar los que ya existían, pero permanecían latentes o inefectivos. Las medidas de este tipo están destinadas a delegar autoridad política o posibilidades electorales a actores subnacionales.</w:t>
      </w:r>
    </w:p>
    <w:p w:rsidR="00000000" w:rsidRDefault="00B66718">
      <w:pPr>
        <w:spacing w:line="276" w:lineRule="auto"/>
        <w:ind w:left="284" w:firstLine="142"/>
        <w:jc w:val="both"/>
        <w:rPr>
          <w:rFonts w:cstheme="minorHAnsi"/>
          <w:sz w:val="20"/>
          <w:szCs w:val="20"/>
          <w:rPrChange w:id="4156" w:author="T. Molina" w:date="2017-07-13T18:24:00Z">
            <w:rPr>
              <w:rFonts w:ascii="Calibri" w:hAnsi="Calibri" w:cs="Calibri"/>
              <w:i/>
            </w:rPr>
          </w:rPrChange>
        </w:rPr>
        <w:pPrChange w:id="4157" w:author="T. Molina" w:date="2017-07-13T18:48:00Z">
          <w:pPr>
            <w:spacing w:line="276" w:lineRule="auto"/>
            <w:jc w:val="both"/>
          </w:pPr>
        </w:pPrChange>
      </w:pPr>
      <w:r w:rsidRPr="00B66718">
        <w:rPr>
          <w:rFonts w:cstheme="minorHAnsi"/>
          <w:sz w:val="20"/>
          <w:szCs w:val="20"/>
          <w:rPrChange w:id="4158" w:author="T. Molina" w:date="2017-07-13T18:24:00Z">
            <w:rPr>
              <w:rFonts w:ascii="Calibri" w:hAnsi="Calibri" w:cs="Calibri"/>
              <w:i/>
            </w:rPr>
          </w:rPrChange>
        </w:rPr>
        <w:t xml:space="preserve">Por lo tanto, a su juicio, de nada sirve poder elegir autoridades subnacionales si no cuentan con las facultades para solucionar problemas locales. Es por eso que junto con la descentralización política debe impulsarse un proceso de descentralización administrativa que signifique transferir una serie de competencias relevantes del </w:t>
      </w:r>
      <w:del w:id="4159" w:author="T. Molina" w:date="2017-07-13T18:48:00Z">
        <w:r w:rsidRPr="00B66718">
          <w:rPr>
            <w:rFonts w:cstheme="minorHAnsi"/>
            <w:sz w:val="20"/>
            <w:szCs w:val="20"/>
            <w:rPrChange w:id="4160" w:author="T. Molina" w:date="2017-07-13T18:24:00Z">
              <w:rPr>
                <w:rFonts w:ascii="Calibri" w:hAnsi="Calibri" w:cs="Calibri"/>
                <w:i/>
              </w:rPr>
            </w:rPrChange>
          </w:rPr>
          <w:delText>g</w:delText>
        </w:r>
      </w:del>
      <w:ins w:id="4161" w:author="T. Molina" w:date="2017-07-13T18:48:00Z">
        <w:r w:rsidR="00B44434">
          <w:rPr>
            <w:rFonts w:cstheme="minorHAnsi"/>
            <w:sz w:val="20"/>
            <w:szCs w:val="20"/>
          </w:rPr>
          <w:t>G</w:t>
        </w:r>
      </w:ins>
      <w:r w:rsidRPr="00B66718">
        <w:rPr>
          <w:rFonts w:cstheme="minorHAnsi"/>
          <w:sz w:val="20"/>
          <w:szCs w:val="20"/>
          <w:rPrChange w:id="4162" w:author="T. Molina" w:date="2017-07-13T18:24:00Z">
            <w:rPr>
              <w:rFonts w:ascii="Calibri" w:hAnsi="Calibri" w:cs="Calibri"/>
              <w:i/>
            </w:rPr>
          </w:rPrChange>
        </w:rPr>
        <w:t xml:space="preserve">obierno central a los </w:t>
      </w:r>
      <w:del w:id="4163" w:author="T. Molina" w:date="2017-07-13T18:48:00Z">
        <w:r w:rsidRPr="00B66718">
          <w:rPr>
            <w:rFonts w:cstheme="minorHAnsi"/>
            <w:sz w:val="20"/>
            <w:szCs w:val="20"/>
            <w:rPrChange w:id="4164" w:author="T. Molina" w:date="2017-07-13T18:24:00Z">
              <w:rPr>
                <w:rFonts w:ascii="Calibri" w:hAnsi="Calibri" w:cs="Calibri"/>
                <w:i/>
              </w:rPr>
            </w:rPrChange>
          </w:rPr>
          <w:delText>g</w:delText>
        </w:r>
      </w:del>
      <w:ins w:id="4165" w:author="T. Molina" w:date="2017-07-13T18:48:00Z">
        <w:r w:rsidR="00B44434">
          <w:rPr>
            <w:rFonts w:cstheme="minorHAnsi"/>
            <w:sz w:val="20"/>
            <w:szCs w:val="20"/>
          </w:rPr>
          <w:t>G</w:t>
        </w:r>
      </w:ins>
      <w:r w:rsidRPr="00B66718">
        <w:rPr>
          <w:rFonts w:cstheme="minorHAnsi"/>
          <w:sz w:val="20"/>
          <w:szCs w:val="20"/>
          <w:rPrChange w:id="4166" w:author="T. Molina" w:date="2017-07-13T18:24:00Z">
            <w:rPr>
              <w:rFonts w:ascii="Calibri" w:hAnsi="Calibri" w:cs="Calibri"/>
              <w:i/>
            </w:rPr>
          </w:rPrChange>
        </w:rPr>
        <w:t xml:space="preserve">obiernos regionales. Lamentablemente, en la actualidad los </w:t>
      </w:r>
      <w:del w:id="4167" w:author="T. Molina" w:date="2017-07-13T18:48:00Z">
        <w:r w:rsidRPr="00B66718">
          <w:rPr>
            <w:rFonts w:cstheme="minorHAnsi"/>
            <w:sz w:val="20"/>
            <w:szCs w:val="20"/>
            <w:rPrChange w:id="4168" w:author="T. Molina" w:date="2017-07-13T18:24:00Z">
              <w:rPr>
                <w:rFonts w:ascii="Calibri" w:hAnsi="Calibri" w:cs="Calibri"/>
                <w:i/>
              </w:rPr>
            </w:rPrChange>
          </w:rPr>
          <w:delText>g</w:delText>
        </w:r>
      </w:del>
      <w:ins w:id="4169" w:author="T. Molina" w:date="2017-07-13T18:48:00Z">
        <w:r w:rsidR="00B44434">
          <w:rPr>
            <w:rFonts w:cstheme="minorHAnsi"/>
            <w:sz w:val="20"/>
            <w:szCs w:val="20"/>
          </w:rPr>
          <w:t>G</w:t>
        </w:r>
      </w:ins>
      <w:r w:rsidRPr="00B66718">
        <w:rPr>
          <w:rFonts w:cstheme="minorHAnsi"/>
          <w:sz w:val="20"/>
          <w:szCs w:val="20"/>
          <w:rPrChange w:id="4170" w:author="T. Molina" w:date="2017-07-13T18:24:00Z">
            <w:rPr>
              <w:rFonts w:ascii="Calibri" w:hAnsi="Calibri" w:cs="Calibri"/>
              <w:i/>
            </w:rPr>
          </w:rPrChange>
        </w:rPr>
        <w:t xml:space="preserve">obiernos regionales tienen baja capacidad de acción y de respuesta frente a las problemáticas locales. El intendente es una autoridad que no goza de un marco jurídico adecuado que le permita responder a las necesidades de la región. La ley </w:t>
      </w:r>
      <w:del w:id="4171" w:author="T. Molina" w:date="2017-07-13T18:48:00Z">
        <w:r w:rsidRPr="00B66718">
          <w:rPr>
            <w:rFonts w:cstheme="minorHAnsi"/>
            <w:sz w:val="20"/>
            <w:szCs w:val="20"/>
            <w:rPrChange w:id="4172" w:author="T. Molina" w:date="2017-07-13T18:24:00Z">
              <w:rPr>
                <w:rFonts w:ascii="Calibri" w:hAnsi="Calibri" w:cs="Calibri"/>
                <w:i/>
              </w:rPr>
            </w:rPrChange>
          </w:rPr>
          <w:delText>N</w:delText>
        </w:r>
      </w:del>
      <w:ins w:id="4173" w:author="T. Molina" w:date="2017-07-13T18:48:00Z">
        <w:r w:rsidR="00B44434">
          <w:rPr>
            <w:rFonts w:cstheme="minorHAnsi"/>
            <w:sz w:val="20"/>
            <w:szCs w:val="20"/>
          </w:rPr>
          <w:t>n.</w:t>
        </w:r>
      </w:ins>
      <w:r w:rsidRPr="00B66718">
        <w:rPr>
          <w:rFonts w:cstheme="minorHAnsi"/>
          <w:sz w:val="20"/>
          <w:szCs w:val="20"/>
          <w:rPrChange w:id="4174" w:author="T. Molina" w:date="2017-07-13T18:24:00Z">
            <w:rPr>
              <w:rFonts w:ascii="Calibri" w:hAnsi="Calibri" w:cs="Calibri"/>
              <w:i/>
            </w:rPr>
          </w:rPrChange>
        </w:rPr>
        <w:t>°</w:t>
      </w:r>
      <w:ins w:id="4175" w:author="T. Molina" w:date="2017-07-13T18:48:00Z">
        <w:r w:rsidR="00B44434">
          <w:rPr>
            <w:rFonts w:cstheme="minorHAnsi"/>
            <w:sz w:val="20"/>
            <w:szCs w:val="20"/>
          </w:rPr>
          <w:t xml:space="preserve"> </w:t>
        </w:r>
      </w:ins>
      <w:r w:rsidRPr="00B66718">
        <w:rPr>
          <w:rFonts w:cstheme="minorHAnsi"/>
          <w:sz w:val="20"/>
          <w:szCs w:val="20"/>
          <w:rPrChange w:id="4176" w:author="T. Molina" w:date="2017-07-13T18:24:00Z">
            <w:rPr>
              <w:rFonts w:ascii="Calibri" w:hAnsi="Calibri" w:cs="Calibri"/>
              <w:i/>
            </w:rPr>
          </w:rPrChange>
        </w:rPr>
        <w:t xml:space="preserve">19.175 establece facultades de los </w:t>
      </w:r>
      <w:del w:id="4177" w:author="T. Molina" w:date="2017-07-13T18:48:00Z">
        <w:r w:rsidRPr="00B66718">
          <w:rPr>
            <w:rFonts w:cstheme="minorHAnsi"/>
            <w:sz w:val="20"/>
            <w:szCs w:val="20"/>
            <w:rPrChange w:id="4178" w:author="T. Molina" w:date="2017-07-13T18:24:00Z">
              <w:rPr>
                <w:rFonts w:ascii="Calibri" w:hAnsi="Calibri" w:cs="Calibri"/>
                <w:i/>
              </w:rPr>
            </w:rPrChange>
          </w:rPr>
          <w:delText>g</w:delText>
        </w:r>
      </w:del>
      <w:ins w:id="4179" w:author="T. Molina" w:date="2017-07-13T18:48:00Z">
        <w:r w:rsidR="00B44434">
          <w:rPr>
            <w:rFonts w:cstheme="minorHAnsi"/>
            <w:sz w:val="20"/>
            <w:szCs w:val="20"/>
          </w:rPr>
          <w:t>G</w:t>
        </w:r>
      </w:ins>
      <w:r w:rsidRPr="00B66718">
        <w:rPr>
          <w:rFonts w:cstheme="minorHAnsi"/>
          <w:sz w:val="20"/>
          <w:szCs w:val="20"/>
          <w:rPrChange w:id="4180" w:author="T. Molina" w:date="2017-07-13T18:24:00Z">
            <w:rPr>
              <w:rFonts w:ascii="Calibri" w:hAnsi="Calibri" w:cs="Calibri"/>
              <w:i/>
            </w:rPr>
          </w:rPrChange>
        </w:rPr>
        <w:t>obiernos regionales</w:t>
      </w:r>
      <w:del w:id="4181" w:author="T. Molina" w:date="2017-07-13T18:48:00Z">
        <w:r w:rsidRPr="00B66718">
          <w:rPr>
            <w:rFonts w:cstheme="minorHAnsi"/>
            <w:sz w:val="20"/>
            <w:szCs w:val="20"/>
            <w:rPrChange w:id="4182" w:author="T. Molina" w:date="2017-07-13T18:24:00Z">
              <w:rPr>
                <w:rFonts w:ascii="Calibri" w:hAnsi="Calibri" w:cs="Calibri"/>
                <w:i/>
              </w:rPr>
            </w:rPrChange>
          </w:rPr>
          <w:delText>,</w:delText>
        </w:r>
      </w:del>
      <w:r w:rsidRPr="00B66718">
        <w:rPr>
          <w:rFonts w:cstheme="minorHAnsi"/>
          <w:sz w:val="20"/>
          <w:szCs w:val="20"/>
          <w:rPrChange w:id="4183" w:author="T. Molina" w:date="2017-07-13T18:24:00Z">
            <w:rPr>
              <w:rFonts w:ascii="Calibri" w:hAnsi="Calibri" w:cs="Calibri"/>
              <w:i/>
            </w:rPr>
          </w:rPrChange>
        </w:rPr>
        <w:t xml:space="preserve"> que en su mayoría implican diseño, promoción o propuestas de planes o programas decididos a nivel central.</w:t>
      </w:r>
    </w:p>
    <w:p w:rsidR="00000000" w:rsidRDefault="00B66718">
      <w:pPr>
        <w:spacing w:line="276" w:lineRule="auto"/>
        <w:ind w:left="284" w:firstLine="142"/>
        <w:jc w:val="both"/>
        <w:rPr>
          <w:rFonts w:cstheme="minorHAnsi"/>
          <w:sz w:val="20"/>
          <w:szCs w:val="20"/>
          <w:rPrChange w:id="4184" w:author="T. Molina" w:date="2017-07-13T18:24:00Z">
            <w:rPr>
              <w:rFonts w:ascii="Calibri" w:hAnsi="Calibri" w:cs="Calibri"/>
              <w:i/>
            </w:rPr>
          </w:rPrChange>
        </w:rPr>
        <w:pPrChange w:id="4185" w:author="T. Molina" w:date="2017-07-13T18:48:00Z">
          <w:pPr>
            <w:spacing w:line="276" w:lineRule="auto"/>
            <w:jc w:val="both"/>
          </w:pPr>
        </w:pPrChange>
      </w:pPr>
      <w:r w:rsidRPr="00B66718">
        <w:rPr>
          <w:rFonts w:cstheme="minorHAnsi"/>
          <w:sz w:val="20"/>
          <w:szCs w:val="20"/>
          <w:rPrChange w:id="4186" w:author="T. Molina" w:date="2017-07-13T18:24:00Z">
            <w:rPr>
              <w:rFonts w:ascii="Calibri" w:hAnsi="Calibri" w:cs="Calibri"/>
              <w:i/>
            </w:rPr>
          </w:rPrChange>
        </w:rPr>
        <w:t xml:space="preserve">La elección de intendente, junto con el traspaso de competencias, debe estar necesariamente acompañada de políticas que doten de mayores recursos a los </w:t>
      </w:r>
      <w:del w:id="4187" w:author="T. Molina" w:date="2017-07-13T18:49:00Z">
        <w:r w:rsidRPr="00B66718">
          <w:rPr>
            <w:rFonts w:cstheme="minorHAnsi"/>
            <w:sz w:val="20"/>
            <w:szCs w:val="20"/>
            <w:rPrChange w:id="4188" w:author="T. Molina" w:date="2017-07-13T18:24:00Z">
              <w:rPr>
                <w:rFonts w:ascii="Calibri" w:hAnsi="Calibri" w:cs="Calibri"/>
                <w:i/>
              </w:rPr>
            </w:rPrChange>
          </w:rPr>
          <w:delText>g</w:delText>
        </w:r>
      </w:del>
      <w:ins w:id="4189" w:author="T. Molina" w:date="2017-07-13T18:49:00Z">
        <w:r w:rsidR="00B44434">
          <w:rPr>
            <w:rFonts w:cstheme="minorHAnsi"/>
            <w:sz w:val="20"/>
            <w:szCs w:val="20"/>
          </w:rPr>
          <w:t>G</w:t>
        </w:r>
      </w:ins>
      <w:r w:rsidRPr="00B66718">
        <w:rPr>
          <w:rFonts w:cstheme="minorHAnsi"/>
          <w:sz w:val="20"/>
          <w:szCs w:val="20"/>
          <w:rPrChange w:id="4190" w:author="T. Molina" w:date="2017-07-13T18:24:00Z">
            <w:rPr>
              <w:rFonts w:ascii="Calibri" w:hAnsi="Calibri" w:cs="Calibri"/>
              <w:i/>
            </w:rPr>
          </w:rPrChange>
        </w:rPr>
        <w:t xml:space="preserve">obiernos regionales. La circunstancia de contar con intendentes electos y con competencias, pero sin recursos, determina que tengan un peso relativo menor al </w:t>
      </w:r>
      <w:del w:id="4191" w:author="T. Molina" w:date="2017-07-13T18:49:00Z">
        <w:r w:rsidRPr="00B66718">
          <w:rPr>
            <w:rFonts w:cstheme="minorHAnsi"/>
            <w:sz w:val="20"/>
            <w:szCs w:val="20"/>
            <w:rPrChange w:id="4192" w:author="T. Molina" w:date="2017-07-13T18:24:00Z">
              <w:rPr>
                <w:rFonts w:ascii="Calibri" w:hAnsi="Calibri" w:cs="Calibri"/>
                <w:i/>
              </w:rPr>
            </w:rPrChange>
          </w:rPr>
          <w:delText>g</w:delText>
        </w:r>
      </w:del>
      <w:ins w:id="4193" w:author="T. Molina" w:date="2017-07-13T18:49:00Z">
        <w:r w:rsidR="00B44434">
          <w:rPr>
            <w:rFonts w:cstheme="minorHAnsi"/>
            <w:sz w:val="20"/>
            <w:szCs w:val="20"/>
          </w:rPr>
          <w:t>G</w:t>
        </w:r>
      </w:ins>
      <w:r w:rsidRPr="00B66718">
        <w:rPr>
          <w:rFonts w:cstheme="minorHAnsi"/>
          <w:sz w:val="20"/>
          <w:szCs w:val="20"/>
          <w:rPrChange w:id="4194" w:author="T. Molina" w:date="2017-07-13T18:24:00Z">
            <w:rPr>
              <w:rFonts w:ascii="Calibri" w:hAnsi="Calibri" w:cs="Calibri"/>
              <w:i/>
            </w:rPr>
          </w:rPrChange>
        </w:rPr>
        <w:t xml:space="preserve">obierno central, al ser dependientes financieramente. El bajo peso subnacional en la decisión de la inversión pública en Chile es una situación atípica en comparación a los países desarrollados. Los países OCDE, en promedio, tienen </w:t>
      </w:r>
      <w:del w:id="4195" w:author="T. Molina" w:date="2017-07-13T18:49:00Z">
        <w:r w:rsidRPr="00B66718">
          <w:rPr>
            <w:rFonts w:cstheme="minorHAnsi"/>
            <w:sz w:val="20"/>
            <w:szCs w:val="20"/>
            <w:rPrChange w:id="4196" w:author="T. Molina" w:date="2017-07-13T18:24:00Z">
              <w:rPr>
                <w:rFonts w:ascii="Calibri" w:hAnsi="Calibri" w:cs="Calibri"/>
                <w:i/>
              </w:rPr>
            </w:rPrChange>
          </w:rPr>
          <w:delText>g</w:delText>
        </w:r>
      </w:del>
      <w:ins w:id="4197" w:author="T. Molina" w:date="2017-07-13T18:49:00Z">
        <w:r w:rsidR="00B44434">
          <w:rPr>
            <w:rFonts w:cstheme="minorHAnsi"/>
            <w:sz w:val="20"/>
            <w:szCs w:val="20"/>
          </w:rPr>
          <w:t>G</w:t>
        </w:r>
      </w:ins>
      <w:r w:rsidRPr="00B66718">
        <w:rPr>
          <w:rFonts w:cstheme="minorHAnsi"/>
          <w:sz w:val="20"/>
          <w:szCs w:val="20"/>
          <w:rPrChange w:id="4198" w:author="T. Molina" w:date="2017-07-13T18:24:00Z">
            <w:rPr>
              <w:rFonts w:ascii="Calibri" w:hAnsi="Calibri" w:cs="Calibri"/>
              <w:i/>
            </w:rPr>
          </w:rPrChange>
        </w:rPr>
        <w:t>obiernos subnacionales que deciden el 62% del total de la inversión pública. En Chile, ese porcentaje es muy inferior.</w:t>
      </w:r>
    </w:p>
    <w:p w:rsidR="00000000" w:rsidRDefault="00B66718">
      <w:pPr>
        <w:spacing w:line="276" w:lineRule="auto"/>
        <w:ind w:left="284" w:firstLine="142"/>
        <w:jc w:val="both"/>
        <w:rPr>
          <w:rFonts w:cstheme="minorHAnsi"/>
          <w:sz w:val="20"/>
          <w:szCs w:val="20"/>
          <w:rPrChange w:id="4199" w:author="T. Molina" w:date="2017-07-13T18:24:00Z">
            <w:rPr>
              <w:rFonts w:ascii="Calibri" w:hAnsi="Calibri" w:cs="Calibri"/>
              <w:i/>
            </w:rPr>
          </w:rPrChange>
        </w:rPr>
        <w:pPrChange w:id="4200" w:author="T. Molina" w:date="2017-07-13T18:49:00Z">
          <w:pPr>
            <w:spacing w:line="276" w:lineRule="auto"/>
            <w:jc w:val="both"/>
          </w:pPr>
        </w:pPrChange>
      </w:pPr>
      <w:r w:rsidRPr="00B66718">
        <w:rPr>
          <w:rFonts w:cstheme="minorHAnsi"/>
          <w:sz w:val="20"/>
          <w:szCs w:val="20"/>
          <w:rPrChange w:id="4201" w:author="T. Molina" w:date="2017-07-13T18:24:00Z">
            <w:rPr>
              <w:rFonts w:ascii="Calibri" w:hAnsi="Calibri" w:cs="Calibri"/>
              <w:i/>
            </w:rPr>
          </w:rPrChange>
        </w:rPr>
        <w:t>Finalmente concluye que la descentralización no pasa por dividir las regiones</w:t>
      </w:r>
      <w:ins w:id="4202" w:author="T. Molina" w:date="2017-07-13T18:49:00Z">
        <w:r w:rsidR="00B44434">
          <w:rPr>
            <w:rFonts w:cstheme="minorHAnsi"/>
            <w:sz w:val="20"/>
            <w:szCs w:val="20"/>
          </w:rPr>
          <w:t>,</w:t>
        </w:r>
      </w:ins>
      <w:del w:id="4203" w:author="T. Molina" w:date="2017-07-13T18:49:00Z">
        <w:r w:rsidRPr="00B66718">
          <w:rPr>
            <w:rFonts w:cstheme="minorHAnsi"/>
            <w:sz w:val="20"/>
            <w:szCs w:val="20"/>
            <w:rPrChange w:id="4204" w:author="T. Molina" w:date="2017-07-13T18:24:00Z">
              <w:rPr>
                <w:rFonts w:ascii="Calibri" w:hAnsi="Calibri" w:cs="Calibri"/>
                <w:i/>
              </w:rPr>
            </w:rPrChange>
          </w:rPr>
          <w:delText>;</w:delText>
        </w:r>
      </w:del>
      <w:r w:rsidRPr="00B66718">
        <w:rPr>
          <w:rFonts w:cstheme="minorHAnsi"/>
          <w:sz w:val="20"/>
          <w:szCs w:val="20"/>
          <w:rPrChange w:id="4205" w:author="T. Molina" w:date="2017-07-13T18:24:00Z">
            <w:rPr>
              <w:rFonts w:ascii="Calibri" w:hAnsi="Calibri" w:cs="Calibri"/>
              <w:i/>
            </w:rPr>
          </w:rPrChange>
        </w:rPr>
        <w:t xml:space="preserve"> que la creación de nuevas regiones puede ser contradictoria con el proceso de descentralización, y que se debe evaluar, en general, la división política administrativa del país, ya que, si bien una nueva región puede justificarse, no basta el análisis individual. Por lo tanto, aconseja rechazar el proyecto de ley.</w:t>
      </w:r>
    </w:p>
    <w:p w:rsidR="00000000" w:rsidRDefault="00B66718">
      <w:pPr>
        <w:spacing w:line="276" w:lineRule="auto"/>
        <w:ind w:left="284" w:firstLine="142"/>
        <w:jc w:val="both"/>
        <w:rPr>
          <w:rFonts w:cstheme="minorHAnsi"/>
          <w:sz w:val="20"/>
          <w:szCs w:val="20"/>
          <w:rPrChange w:id="4206" w:author="T. Molina" w:date="2017-07-13T18:24:00Z">
            <w:rPr>
              <w:rFonts w:ascii="Calibri" w:hAnsi="Calibri" w:cs="Calibri"/>
              <w:i/>
            </w:rPr>
          </w:rPrChange>
        </w:rPr>
        <w:pPrChange w:id="4207" w:author="T. Molina" w:date="2017-07-13T18:49:00Z">
          <w:pPr>
            <w:spacing w:line="276" w:lineRule="auto"/>
            <w:jc w:val="both"/>
          </w:pPr>
        </w:pPrChange>
      </w:pPr>
      <w:r w:rsidRPr="00B66718">
        <w:rPr>
          <w:rFonts w:cstheme="minorHAnsi"/>
          <w:sz w:val="20"/>
          <w:szCs w:val="20"/>
          <w:rPrChange w:id="4208" w:author="T. Molina" w:date="2017-07-13T18:24:00Z">
            <w:rPr>
              <w:rFonts w:ascii="Calibri" w:hAnsi="Calibri" w:cs="Calibri"/>
              <w:i/>
            </w:rPr>
          </w:rPrChange>
        </w:rPr>
        <w:t xml:space="preserve">El </w:t>
      </w:r>
      <w:del w:id="4209" w:author="T. Molina" w:date="2017-07-13T18:49:00Z">
        <w:r w:rsidRPr="00B66718">
          <w:rPr>
            <w:rFonts w:cstheme="minorHAnsi"/>
            <w:sz w:val="20"/>
            <w:szCs w:val="20"/>
            <w:rPrChange w:id="4210" w:author="T. Molina" w:date="2017-07-13T18:24:00Z">
              <w:rPr>
                <w:rFonts w:ascii="Calibri" w:hAnsi="Calibri" w:cs="Calibri"/>
                <w:i/>
              </w:rPr>
            </w:rPrChange>
          </w:rPr>
          <w:delText>P</w:delText>
        </w:r>
      </w:del>
      <w:ins w:id="4211" w:author="T. Molina" w:date="2017-07-13T18:49:00Z">
        <w:r w:rsidR="00B44434">
          <w:rPr>
            <w:rFonts w:cstheme="minorHAnsi"/>
            <w:sz w:val="20"/>
            <w:szCs w:val="20"/>
          </w:rPr>
          <w:t>p</w:t>
        </w:r>
      </w:ins>
      <w:r w:rsidRPr="00B66718">
        <w:rPr>
          <w:rFonts w:cstheme="minorHAnsi"/>
          <w:sz w:val="20"/>
          <w:szCs w:val="20"/>
          <w:rPrChange w:id="4212" w:author="T. Molina" w:date="2017-07-13T18:24:00Z">
            <w:rPr>
              <w:rFonts w:ascii="Calibri" w:hAnsi="Calibri" w:cs="Calibri"/>
              <w:i/>
            </w:rPr>
          </w:rPrChange>
        </w:rPr>
        <w:t xml:space="preserve">rofesor de </w:t>
      </w:r>
      <w:del w:id="4213" w:author="T. Molina" w:date="2017-07-13T18:49:00Z">
        <w:r w:rsidRPr="00B66718">
          <w:rPr>
            <w:rFonts w:cstheme="minorHAnsi"/>
            <w:sz w:val="20"/>
            <w:szCs w:val="20"/>
            <w:rPrChange w:id="4214" w:author="T. Molina" w:date="2017-07-13T18:24:00Z">
              <w:rPr>
                <w:rFonts w:ascii="Calibri" w:hAnsi="Calibri" w:cs="Calibri"/>
                <w:i/>
              </w:rPr>
            </w:rPrChange>
          </w:rPr>
          <w:delText>d</w:delText>
        </w:r>
      </w:del>
      <w:ins w:id="4215" w:author="T. Molina" w:date="2017-07-13T18:49:00Z">
        <w:r w:rsidR="00B44434">
          <w:rPr>
            <w:rFonts w:cstheme="minorHAnsi"/>
            <w:sz w:val="20"/>
            <w:szCs w:val="20"/>
          </w:rPr>
          <w:t>D</w:t>
        </w:r>
      </w:ins>
      <w:r w:rsidRPr="00B66718">
        <w:rPr>
          <w:rFonts w:cstheme="minorHAnsi"/>
          <w:sz w:val="20"/>
          <w:szCs w:val="20"/>
          <w:rPrChange w:id="4216" w:author="T. Molina" w:date="2017-07-13T18:24:00Z">
            <w:rPr>
              <w:rFonts w:ascii="Calibri" w:hAnsi="Calibri" w:cs="Calibri"/>
              <w:i/>
            </w:rPr>
          </w:rPrChange>
        </w:rPr>
        <w:t xml:space="preserve">erecho </w:t>
      </w:r>
      <w:del w:id="4217" w:author="T. Molina" w:date="2017-07-13T18:49:00Z">
        <w:r w:rsidRPr="00B66718">
          <w:rPr>
            <w:rFonts w:cstheme="minorHAnsi"/>
            <w:sz w:val="20"/>
            <w:szCs w:val="20"/>
            <w:rPrChange w:id="4218" w:author="T. Molina" w:date="2017-07-13T18:24:00Z">
              <w:rPr>
                <w:rFonts w:ascii="Calibri" w:hAnsi="Calibri" w:cs="Calibri"/>
                <w:i/>
              </w:rPr>
            </w:rPrChange>
          </w:rPr>
          <w:delText>c</w:delText>
        </w:r>
      </w:del>
      <w:ins w:id="4219" w:author="T. Molina" w:date="2017-07-13T18:49:00Z">
        <w:r w:rsidR="00B44434">
          <w:rPr>
            <w:rFonts w:cstheme="minorHAnsi"/>
            <w:sz w:val="20"/>
            <w:szCs w:val="20"/>
          </w:rPr>
          <w:t>C</w:t>
        </w:r>
      </w:ins>
      <w:r w:rsidRPr="00B66718">
        <w:rPr>
          <w:rFonts w:cstheme="minorHAnsi"/>
          <w:sz w:val="20"/>
          <w:szCs w:val="20"/>
          <w:rPrChange w:id="4220" w:author="T. Molina" w:date="2017-07-13T18:24:00Z">
            <w:rPr>
              <w:rFonts w:ascii="Calibri" w:hAnsi="Calibri" w:cs="Calibri"/>
              <w:i/>
            </w:rPr>
          </w:rPrChange>
        </w:rPr>
        <w:t>onstitucional de la Universidad de Chile</w:t>
      </w:r>
      <w:del w:id="4221" w:author="T. Molina" w:date="2017-07-13T18:49:00Z">
        <w:r w:rsidRPr="00B66718">
          <w:rPr>
            <w:rFonts w:cstheme="minorHAnsi"/>
            <w:sz w:val="20"/>
            <w:szCs w:val="20"/>
            <w:rPrChange w:id="4222" w:author="T. Molina" w:date="2017-07-13T18:24:00Z">
              <w:rPr>
                <w:rFonts w:ascii="Calibri" w:hAnsi="Calibri" w:cs="Calibri"/>
                <w:i/>
              </w:rPr>
            </w:rPrChange>
          </w:rPr>
          <w:delText>,</w:delText>
        </w:r>
      </w:del>
      <w:r w:rsidRPr="00B66718">
        <w:rPr>
          <w:rFonts w:cstheme="minorHAnsi"/>
          <w:sz w:val="20"/>
          <w:szCs w:val="20"/>
          <w:rPrChange w:id="4223" w:author="T. Molina" w:date="2017-07-13T18:24:00Z">
            <w:rPr>
              <w:rFonts w:ascii="Calibri" w:hAnsi="Calibri" w:cs="Calibri"/>
              <w:i/>
            </w:rPr>
          </w:rPrChange>
        </w:rPr>
        <w:t xml:space="preserve"> señor Augusto Quintana</w:t>
      </w:r>
      <w:del w:id="4224" w:author="T. Molina" w:date="2017-07-13T18:49:00Z">
        <w:r w:rsidRPr="00B66718">
          <w:rPr>
            <w:rFonts w:cstheme="minorHAnsi"/>
            <w:sz w:val="20"/>
            <w:szCs w:val="20"/>
            <w:rPrChange w:id="4225" w:author="T. Molina" w:date="2017-07-13T18:24:00Z">
              <w:rPr>
                <w:rFonts w:ascii="Calibri" w:hAnsi="Calibri" w:cs="Calibri"/>
                <w:i/>
              </w:rPr>
            </w:rPrChange>
          </w:rPr>
          <w:delText>,</w:delText>
        </w:r>
      </w:del>
      <w:r w:rsidRPr="00B66718">
        <w:rPr>
          <w:rFonts w:cstheme="minorHAnsi"/>
          <w:sz w:val="20"/>
          <w:szCs w:val="20"/>
          <w:rPrChange w:id="4226" w:author="T. Molina" w:date="2017-07-13T18:24:00Z">
            <w:rPr>
              <w:rFonts w:ascii="Calibri" w:hAnsi="Calibri" w:cs="Calibri"/>
              <w:i/>
            </w:rPr>
          </w:rPrChange>
        </w:rPr>
        <w:t xml:space="preserve"> planteó que de acuerdo al proyecto habría dos circunscripciones senatoriales: la actual 10ª (región del Biobío), que en vez de </w:t>
      </w:r>
      <w:ins w:id="4227" w:author="T. Molina" w:date="2017-07-13T18:50:00Z">
        <w:r w:rsidR="00B44434">
          <w:rPr>
            <w:rFonts w:cstheme="minorHAnsi"/>
            <w:sz w:val="20"/>
            <w:szCs w:val="20"/>
          </w:rPr>
          <w:t>cinco</w:t>
        </w:r>
      </w:ins>
      <w:del w:id="4228" w:author="T. Molina" w:date="2017-07-13T18:50:00Z">
        <w:r w:rsidRPr="00B66718">
          <w:rPr>
            <w:rFonts w:cstheme="minorHAnsi"/>
            <w:sz w:val="20"/>
            <w:szCs w:val="20"/>
            <w:rPrChange w:id="4229" w:author="T. Molina" w:date="2017-07-13T18:24:00Z">
              <w:rPr>
                <w:rFonts w:ascii="Calibri" w:hAnsi="Calibri" w:cs="Calibri"/>
                <w:i/>
              </w:rPr>
            </w:rPrChange>
          </w:rPr>
          <w:delText>5</w:delText>
        </w:r>
      </w:del>
      <w:r w:rsidRPr="00B66718">
        <w:rPr>
          <w:rFonts w:cstheme="minorHAnsi"/>
          <w:sz w:val="20"/>
          <w:szCs w:val="20"/>
          <w:rPrChange w:id="4230" w:author="T. Molina" w:date="2017-07-13T18:24:00Z">
            <w:rPr>
              <w:rFonts w:ascii="Calibri" w:hAnsi="Calibri" w:cs="Calibri"/>
              <w:i/>
            </w:rPr>
          </w:rPrChange>
        </w:rPr>
        <w:t xml:space="preserve"> elegiría </w:t>
      </w:r>
      <w:ins w:id="4231" w:author="T. Molina" w:date="2017-07-13T18:50:00Z">
        <w:r w:rsidR="00B44434">
          <w:rPr>
            <w:rFonts w:cstheme="minorHAnsi"/>
            <w:sz w:val="20"/>
            <w:szCs w:val="20"/>
          </w:rPr>
          <w:t>tres</w:t>
        </w:r>
      </w:ins>
      <w:del w:id="4232" w:author="T. Molina" w:date="2017-07-13T18:50:00Z">
        <w:r w:rsidRPr="00B66718">
          <w:rPr>
            <w:rFonts w:cstheme="minorHAnsi"/>
            <w:sz w:val="20"/>
            <w:szCs w:val="20"/>
            <w:rPrChange w:id="4233" w:author="T. Molina" w:date="2017-07-13T18:24:00Z">
              <w:rPr>
                <w:rFonts w:ascii="Calibri" w:hAnsi="Calibri" w:cs="Calibri"/>
                <w:i/>
              </w:rPr>
            </w:rPrChange>
          </w:rPr>
          <w:delText>3</w:delText>
        </w:r>
      </w:del>
      <w:r w:rsidRPr="00B66718">
        <w:rPr>
          <w:rFonts w:cstheme="minorHAnsi"/>
          <w:sz w:val="20"/>
          <w:szCs w:val="20"/>
          <w:rPrChange w:id="4234" w:author="T. Molina" w:date="2017-07-13T18:24:00Z">
            <w:rPr>
              <w:rFonts w:ascii="Calibri" w:hAnsi="Calibri" w:cs="Calibri"/>
              <w:i/>
            </w:rPr>
          </w:rPrChange>
        </w:rPr>
        <w:t xml:space="preserve"> senadores; y la nueva 16ª circunscripción, que abarcaría el territorio de la futura región de Ñuble, en caso de crearse esta, y que va a elegir </w:t>
      </w:r>
      <w:del w:id="4235" w:author="T. Molina" w:date="2017-07-13T18:50:00Z">
        <w:r w:rsidRPr="00B66718">
          <w:rPr>
            <w:rFonts w:cstheme="minorHAnsi"/>
            <w:sz w:val="20"/>
            <w:szCs w:val="20"/>
            <w:rPrChange w:id="4236" w:author="T. Molina" w:date="2017-07-13T18:24:00Z">
              <w:rPr>
                <w:rFonts w:ascii="Calibri" w:hAnsi="Calibri" w:cs="Calibri"/>
                <w:i/>
              </w:rPr>
            </w:rPrChange>
          </w:rPr>
          <w:delText>2</w:delText>
        </w:r>
      </w:del>
      <w:ins w:id="4237" w:author="T. Molina" w:date="2017-07-13T18:50:00Z">
        <w:r w:rsidR="00B44434">
          <w:rPr>
            <w:rFonts w:cstheme="minorHAnsi"/>
            <w:sz w:val="20"/>
            <w:szCs w:val="20"/>
          </w:rPr>
          <w:t>dos</w:t>
        </w:r>
      </w:ins>
      <w:r w:rsidRPr="00B66718">
        <w:rPr>
          <w:rFonts w:cstheme="minorHAnsi"/>
          <w:sz w:val="20"/>
          <w:szCs w:val="20"/>
          <w:rPrChange w:id="4238" w:author="T. Molina" w:date="2017-07-13T18:24:00Z">
            <w:rPr>
              <w:rFonts w:ascii="Calibri" w:hAnsi="Calibri" w:cs="Calibri"/>
              <w:i/>
            </w:rPr>
          </w:rPrChange>
        </w:rPr>
        <w:t xml:space="preserve"> senadores. Ahora bien, </w:t>
      </w:r>
      <w:del w:id="4239" w:author="T. Molina" w:date="2017-07-13T18:53:00Z">
        <w:r w:rsidRPr="00B66718">
          <w:rPr>
            <w:rFonts w:cstheme="minorHAnsi"/>
            <w:sz w:val="20"/>
            <w:szCs w:val="20"/>
            <w:rPrChange w:id="4240" w:author="T. Molina" w:date="2017-07-13T18:24:00Z">
              <w:rPr>
                <w:rFonts w:ascii="Calibri" w:hAnsi="Calibri" w:cs="Calibri"/>
                <w:i/>
              </w:rPr>
            </w:rPrChange>
          </w:rPr>
          <w:delText>de acuerdo al</w:delText>
        </w:r>
      </w:del>
      <w:ins w:id="4241" w:author="T. Molina" w:date="2017-07-13T18:53:00Z">
        <w:r w:rsidR="00B44434">
          <w:rPr>
            <w:rFonts w:cstheme="minorHAnsi"/>
            <w:sz w:val="20"/>
            <w:szCs w:val="20"/>
          </w:rPr>
          <w:t>según el</w:t>
        </w:r>
      </w:ins>
      <w:r w:rsidRPr="00B66718">
        <w:rPr>
          <w:rFonts w:cstheme="minorHAnsi"/>
          <w:sz w:val="20"/>
          <w:szCs w:val="20"/>
          <w:rPrChange w:id="4242" w:author="T. Molina" w:date="2017-07-13T18:24:00Z">
            <w:rPr>
              <w:rFonts w:ascii="Calibri" w:hAnsi="Calibri" w:cs="Calibri"/>
              <w:i/>
            </w:rPr>
          </w:rPrChange>
        </w:rPr>
        <w:t xml:space="preserve"> artículo 180 de la ley </w:t>
      </w:r>
      <w:ins w:id="4243" w:author="T. Molina" w:date="2017-07-13T18:50:00Z">
        <w:r w:rsidR="00B44434">
          <w:rPr>
            <w:rFonts w:cstheme="minorHAnsi"/>
            <w:sz w:val="20"/>
            <w:szCs w:val="20"/>
          </w:rPr>
          <w:t>n.</w:t>
        </w:r>
      </w:ins>
      <w:del w:id="4244" w:author="T. Molina" w:date="2017-07-13T18:50:00Z">
        <w:r w:rsidRPr="00B66718">
          <w:rPr>
            <w:rFonts w:cstheme="minorHAnsi"/>
            <w:sz w:val="20"/>
            <w:szCs w:val="20"/>
            <w:rPrChange w:id="4245" w:author="T. Molina" w:date="2017-07-13T18:24:00Z">
              <w:rPr>
                <w:rFonts w:ascii="Calibri" w:hAnsi="Calibri" w:cs="Calibri"/>
                <w:i/>
              </w:rPr>
            </w:rPrChange>
          </w:rPr>
          <w:delText>N</w:delText>
        </w:r>
      </w:del>
      <w:r w:rsidRPr="00B66718">
        <w:rPr>
          <w:rFonts w:cstheme="minorHAnsi"/>
          <w:sz w:val="20"/>
          <w:szCs w:val="20"/>
          <w:rPrChange w:id="4246" w:author="T. Molina" w:date="2017-07-13T18:24:00Z">
            <w:rPr>
              <w:rFonts w:ascii="Calibri" w:hAnsi="Calibri" w:cs="Calibri"/>
              <w:i/>
            </w:rPr>
          </w:rPrChange>
        </w:rPr>
        <w:t>°</w:t>
      </w:r>
      <w:ins w:id="4247" w:author="T. Molina" w:date="2017-07-13T18:50:00Z">
        <w:r w:rsidR="00B44434">
          <w:rPr>
            <w:rFonts w:cstheme="minorHAnsi"/>
            <w:sz w:val="20"/>
            <w:szCs w:val="20"/>
          </w:rPr>
          <w:t xml:space="preserve"> </w:t>
        </w:r>
      </w:ins>
      <w:r w:rsidRPr="00B66718">
        <w:rPr>
          <w:rFonts w:cstheme="minorHAnsi"/>
          <w:sz w:val="20"/>
          <w:szCs w:val="20"/>
          <w:rPrChange w:id="4248" w:author="T. Molina" w:date="2017-07-13T18:24:00Z">
            <w:rPr>
              <w:rFonts w:ascii="Calibri" w:hAnsi="Calibri" w:cs="Calibri"/>
              <w:i/>
            </w:rPr>
          </w:rPrChange>
        </w:rPr>
        <w:t>18</w:t>
      </w:r>
      <w:ins w:id="4249" w:author="T. Molina" w:date="2017-07-13T18:50:00Z">
        <w:r w:rsidR="00B44434">
          <w:rPr>
            <w:rFonts w:cstheme="minorHAnsi"/>
            <w:sz w:val="20"/>
            <w:szCs w:val="20"/>
          </w:rPr>
          <w:t>.</w:t>
        </w:r>
      </w:ins>
      <w:r w:rsidRPr="00B66718">
        <w:rPr>
          <w:rFonts w:cstheme="minorHAnsi"/>
          <w:sz w:val="20"/>
          <w:szCs w:val="20"/>
          <w:rPrChange w:id="4250" w:author="T. Molina" w:date="2017-07-13T18:24:00Z">
            <w:rPr>
              <w:rFonts w:ascii="Calibri" w:hAnsi="Calibri" w:cs="Calibri"/>
              <w:i/>
            </w:rPr>
          </w:rPrChange>
        </w:rPr>
        <w:t xml:space="preserve">700, la 9ª y la 11ª circunscripciones, correspondientes a las regiones del Maule y de la Araucanía, respectivamente, van a elegir </w:t>
      </w:r>
      <w:ins w:id="4251" w:author="T. Molina" w:date="2017-07-13T18:50:00Z">
        <w:r w:rsidR="00B44434">
          <w:rPr>
            <w:rFonts w:cstheme="minorHAnsi"/>
            <w:sz w:val="20"/>
            <w:szCs w:val="20"/>
          </w:rPr>
          <w:t>cinco</w:t>
        </w:r>
      </w:ins>
      <w:del w:id="4252" w:author="T. Molina" w:date="2017-07-13T18:50:00Z">
        <w:r w:rsidRPr="00B66718">
          <w:rPr>
            <w:rFonts w:cstheme="minorHAnsi"/>
            <w:sz w:val="20"/>
            <w:szCs w:val="20"/>
            <w:rPrChange w:id="4253" w:author="T. Molina" w:date="2017-07-13T18:24:00Z">
              <w:rPr>
                <w:rFonts w:ascii="Calibri" w:hAnsi="Calibri" w:cs="Calibri"/>
                <w:i/>
              </w:rPr>
            </w:rPrChange>
          </w:rPr>
          <w:delText>5</w:delText>
        </w:r>
      </w:del>
      <w:r w:rsidRPr="00B66718">
        <w:rPr>
          <w:rFonts w:cstheme="minorHAnsi"/>
          <w:sz w:val="20"/>
          <w:szCs w:val="20"/>
          <w:rPrChange w:id="4254" w:author="T. Molina" w:date="2017-07-13T18:24:00Z">
            <w:rPr>
              <w:rFonts w:ascii="Calibri" w:hAnsi="Calibri" w:cs="Calibri"/>
              <w:i/>
            </w:rPr>
          </w:rPrChange>
        </w:rPr>
        <w:t xml:space="preserve"> senadores cada una, pese a que tienen una población inferior que la región del Biobío. Otro ejemplo: </w:t>
      </w:r>
      <w:del w:id="4255" w:author="T. Molina" w:date="2017-07-13T18:54:00Z">
        <w:r w:rsidRPr="00B66718">
          <w:rPr>
            <w:rFonts w:cstheme="minorHAnsi"/>
            <w:sz w:val="20"/>
            <w:szCs w:val="20"/>
            <w:rPrChange w:id="4256" w:author="T. Molina" w:date="2017-07-13T18:24:00Z">
              <w:rPr>
                <w:rFonts w:ascii="Calibri" w:hAnsi="Calibri" w:cs="Calibri"/>
                <w:i/>
              </w:rPr>
            </w:rPrChange>
          </w:rPr>
          <w:delText>A</w:delText>
        </w:r>
      </w:del>
      <w:ins w:id="4257" w:author="T. Molina" w:date="2017-07-13T18:54:00Z">
        <w:r w:rsidR="00B44434">
          <w:rPr>
            <w:rFonts w:cstheme="minorHAnsi"/>
            <w:sz w:val="20"/>
            <w:szCs w:val="20"/>
          </w:rPr>
          <w:t>a</w:t>
        </w:r>
      </w:ins>
      <w:r w:rsidRPr="00B66718">
        <w:rPr>
          <w:rFonts w:cstheme="minorHAnsi"/>
          <w:sz w:val="20"/>
          <w:szCs w:val="20"/>
          <w:rPrChange w:id="4258" w:author="T. Molina" w:date="2017-07-13T18:24:00Z">
            <w:rPr>
              <w:rFonts w:ascii="Calibri" w:hAnsi="Calibri" w:cs="Calibri"/>
              <w:i/>
            </w:rPr>
          </w:rPrChange>
        </w:rPr>
        <w:t xml:space="preserve"> la región de Los Ríos le corresponde elegir </w:t>
      </w:r>
      <w:ins w:id="4259" w:author="T. Molina" w:date="2017-07-13T18:54:00Z">
        <w:r w:rsidR="00B44434">
          <w:rPr>
            <w:rFonts w:cstheme="minorHAnsi"/>
            <w:sz w:val="20"/>
            <w:szCs w:val="20"/>
          </w:rPr>
          <w:t>tres</w:t>
        </w:r>
      </w:ins>
      <w:del w:id="4260" w:author="T. Molina" w:date="2017-07-13T18:54:00Z">
        <w:r w:rsidRPr="00B66718">
          <w:rPr>
            <w:rFonts w:cstheme="minorHAnsi"/>
            <w:sz w:val="20"/>
            <w:szCs w:val="20"/>
            <w:rPrChange w:id="4261" w:author="T. Molina" w:date="2017-07-13T18:24:00Z">
              <w:rPr>
                <w:rFonts w:ascii="Calibri" w:hAnsi="Calibri" w:cs="Calibri"/>
                <w:i/>
              </w:rPr>
            </w:rPrChange>
          </w:rPr>
          <w:delText>3</w:delText>
        </w:r>
      </w:del>
      <w:r w:rsidRPr="00B66718">
        <w:rPr>
          <w:rFonts w:cstheme="minorHAnsi"/>
          <w:sz w:val="20"/>
          <w:szCs w:val="20"/>
          <w:rPrChange w:id="4262" w:author="T. Molina" w:date="2017-07-13T18:24:00Z">
            <w:rPr>
              <w:rFonts w:ascii="Calibri" w:hAnsi="Calibri" w:cs="Calibri"/>
              <w:i/>
            </w:rPr>
          </w:rPrChange>
        </w:rPr>
        <w:t xml:space="preserve"> senadores, mientras que a la de Ñuble solo </w:t>
      </w:r>
      <w:ins w:id="4263" w:author="T. Molina" w:date="2017-07-13T18:54:00Z">
        <w:r w:rsidR="00B44434">
          <w:rPr>
            <w:rFonts w:cstheme="minorHAnsi"/>
            <w:sz w:val="20"/>
            <w:szCs w:val="20"/>
          </w:rPr>
          <w:t>dos</w:t>
        </w:r>
      </w:ins>
      <w:del w:id="4264" w:author="T. Molina" w:date="2017-07-13T18:54:00Z">
        <w:r w:rsidRPr="00B66718">
          <w:rPr>
            <w:rFonts w:cstheme="minorHAnsi"/>
            <w:sz w:val="20"/>
            <w:szCs w:val="20"/>
            <w:rPrChange w:id="4265" w:author="T. Molina" w:date="2017-07-13T18:24:00Z">
              <w:rPr>
                <w:rFonts w:ascii="Calibri" w:hAnsi="Calibri" w:cs="Calibri"/>
                <w:i/>
              </w:rPr>
            </w:rPrChange>
          </w:rPr>
          <w:delText>2</w:delText>
        </w:r>
      </w:del>
      <w:r w:rsidRPr="00B66718">
        <w:rPr>
          <w:rFonts w:cstheme="minorHAnsi"/>
          <w:sz w:val="20"/>
          <w:szCs w:val="20"/>
          <w:rPrChange w:id="4266" w:author="T. Molina" w:date="2017-07-13T18:24:00Z">
            <w:rPr>
              <w:rFonts w:ascii="Calibri" w:hAnsi="Calibri" w:cs="Calibri"/>
              <w:i/>
            </w:rPr>
          </w:rPrChange>
        </w:rPr>
        <w:t>, aunque su población es superior. En estos casos se vulneraría el principio de la proporcionalidad, el cual, de acuerdo a un fallo del Tribunal Constitucional del 13 de diciembre de 2016, es de rango constitucional y está vinculado a la igualdad de oportunidades para participar en la vida nacional.</w:t>
      </w:r>
    </w:p>
    <w:p w:rsidR="00000000" w:rsidRDefault="00B66718">
      <w:pPr>
        <w:spacing w:line="276" w:lineRule="auto"/>
        <w:ind w:left="284" w:firstLine="142"/>
        <w:jc w:val="both"/>
        <w:rPr>
          <w:rFonts w:cstheme="minorHAnsi"/>
          <w:sz w:val="20"/>
          <w:szCs w:val="20"/>
          <w:rPrChange w:id="4267" w:author="T. Molina" w:date="2017-07-13T18:24:00Z">
            <w:rPr>
              <w:rFonts w:ascii="Calibri" w:hAnsi="Calibri" w:cs="Calibri"/>
              <w:i/>
            </w:rPr>
          </w:rPrChange>
        </w:rPr>
        <w:pPrChange w:id="4268" w:author="T. Molina" w:date="2017-07-13T18:54:00Z">
          <w:pPr>
            <w:spacing w:line="276" w:lineRule="auto"/>
            <w:jc w:val="both"/>
          </w:pPr>
        </w:pPrChange>
      </w:pPr>
      <w:r w:rsidRPr="00B66718">
        <w:rPr>
          <w:rFonts w:cstheme="minorHAnsi"/>
          <w:sz w:val="20"/>
          <w:szCs w:val="20"/>
          <w:rPrChange w:id="4269" w:author="T. Molina" w:date="2017-07-13T18:24:00Z">
            <w:rPr>
              <w:rFonts w:ascii="Calibri" w:hAnsi="Calibri" w:cs="Calibri"/>
              <w:i/>
            </w:rPr>
          </w:rPrChange>
        </w:rPr>
        <w:t xml:space="preserve">Otro aspecto jurídico relevante del proyecto se halla en su artículo </w:t>
      </w:r>
      <w:del w:id="4270" w:author="T. Molina" w:date="2017-07-20T21:50:00Z">
        <w:r w:rsidRPr="00B66718">
          <w:rPr>
            <w:rFonts w:cstheme="minorHAnsi"/>
            <w:sz w:val="20"/>
            <w:szCs w:val="20"/>
            <w:rPrChange w:id="4271" w:author="T. Molina" w:date="2017-07-13T18:24:00Z">
              <w:rPr>
                <w:rFonts w:ascii="Calibri" w:hAnsi="Calibri" w:cs="Calibri"/>
                <w:i/>
              </w:rPr>
            </w:rPrChange>
          </w:rPr>
          <w:delText xml:space="preserve">segundo </w:delText>
        </w:r>
      </w:del>
      <w:ins w:id="4272" w:author="T. Molina" w:date="2017-07-20T21:50:00Z">
        <w:r w:rsidR="00753799">
          <w:rPr>
            <w:rFonts w:cstheme="minorHAnsi"/>
            <w:sz w:val="20"/>
            <w:szCs w:val="20"/>
          </w:rPr>
          <w:t>2°</w:t>
        </w:r>
        <w:r w:rsidRPr="00B66718">
          <w:rPr>
            <w:rFonts w:cstheme="minorHAnsi"/>
            <w:sz w:val="20"/>
            <w:szCs w:val="20"/>
            <w:rPrChange w:id="4273" w:author="T. Molina" w:date="2017-07-13T18:24:00Z">
              <w:rPr>
                <w:rFonts w:ascii="Calibri" w:hAnsi="Calibri" w:cs="Calibri"/>
                <w:i/>
              </w:rPr>
            </w:rPrChange>
          </w:rPr>
          <w:t xml:space="preserve"> </w:t>
        </w:r>
      </w:ins>
      <w:r w:rsidRPr="00B66718">
        <w:rPr>
          <w:rFonts w:cstheme="minorHAnsi"/>
          <w:sz w:val="20"/>
          <w:szCs w:val="20"/>
          <w:rPrChange w:id="4274" w:author="T. Molina" w:date="2017-07-13T18:24:00Z">
            <w:rPr>
              <w:rFonts w:ascii="Calibri" w:hAnsi="Calibri" w:cs="Calibri"/>
              <w:i/>
            </w:rPr>
          </w:rPrChange>
        </w:rPr>
        <w:t>transitorio, según el cual los actuales consejeros regionales por la provincia de Ñuble integrarán el futuro CORE de la región de Ñuble, por el tiempo que reste para completar su período. Esta norma reproduce las que se dictaron en su oportunidad, al crear las regiones de Los Ríos</w:t>
      </w:r>
      <w:del w:id="4275" w:author="T. Molina" w:date="2017-07-13T18:55:00Z">
        <w:r w:rsidRPr="00B66718">
          <w:rPr>
            <w:rFonts w:cstheme="minorHAnsi"/>
            <w:sz w:val="20"/>
            <w:szCs w:val="20"/>
            <w:rPrChange w:id="4276" w:author="T. Molina" w:date="2017-07-13T18:24:00Z">
              <w:rPr>
                <w:rFonts w:ascii="Calibri" w:hAnsi="Calibri" w:cs="Calibri"/>
                <w:i/>
              </w:rPr>
            </w:rPrChange>
          </w:rPr>
          <w:delText>,</w:delText>
        </w:r>
      </w:del>
      <w:r w:rsidRPr="00B66718">
        <w:rPr>
          <w:rFonts w:cstheme="minorHAnsi"/>
          <w:sz w:val="20"/>
          <w:szCs w:val="20"/>
          <w:rPrChange w:id="4277" w:author="T. Molina" w:date="2017-07-13T18:24:00Z">
            <w:rPr>
              <w:rFonts w:ascii="Calibri" w:hAnsi="Calibri" w:cs="Calibri"/>
              <w:i/>
            </w:rPr>
          </w:rPrChange>
        </w:rPr>
        <w:t xml:space="preserve"> y de Arica y Parinacota. El Tribunal Constitucional declaró conforme a la Carta Fundamental esos artículos, pero las circunstancias han cambiado desde entonces, ya que ahora los consejeros regionales son elegidos en forma directa por la ciudadanía, y no a través de los concejales, como ocurría a la sazón. Esta disposición transitoria del proyecto afectaría, en su opinión, un mandato popular y, en esta parte, el proyecto adolecería de un vicio de inconstitucionalidad, razón por la cual debería revisarse dicha norma.</w:t>
      </w:r>
    </w:p>
    <w:p w:rsidR="00000000" w:rsidRDefault="00B66718">
      <w:pPr>
        <w:spacing w:line="276" w:lineRule="auto"/>
        <w:ind w:left="284" w:firstLine="142"/>
        <w:jc w:val="both"/>
        <w:rPr>
          <w:rFonts w:cstheme="minorHAnsi"/>
          <w:sz w:val="20"/>
          <w:szCs w:val="20"/>
          <w:rPrChange w:id="4278" w:author="T. Molina" w:date="2017-07-13T18:24:00Z">
            <w:rPr>
              <w:rFonts w:ascii="Calibri" w:hAnsi="Calibri" w:cs="Calibri"/>
              <w:i/>
            </w:rPr>
          </w:rPrChange>
        </w:rPr>
        <w:pPrChange w:id="4279" w:author="T. Molina" w:date="2017-07-13T18:55:00Z">
          <w:pPr>
            <w:spacing w:line="276" w:lineRule="auto"/>
            <w:jc w:val="both"/>
          </w:pPr>
        </w:pPrChange>
      </w:pPr>
      <w:r w:rsidRPr="00B66718">
        <w:rPr>
          <w:rFonts w:cstheme="minorHAnsi"/>
          <w:sz w:val="20"/>
          <w:szCs w:val="20"/>
          <w:rPrChange w:id="4280" w:author="T. Molina" w:date="2017-07-13T18:24:00Z">
            <w:rPr>
              <w:rFonts w:ascii="Calibri" w:hAnsi="Calibri" w:cs="Calibri"/>
              <w:i/>
            </w:rPr>
          </w:rPrChange>
        </w:rPr>
        <w:t xml:space="preserve">Un tercer orden de consideraciones en torno a la iniciativa legal en comento apunta al concepto de región. Esta podría ser definida como una unidad que forma parte de la división político-administrativa del país; </w:t>
      </w:r>
      <w:del w:id="4281" w:author="T. Molina" w:date="2017-07-13T18:56:00Z">
        <w:r w:rsidRPr="00B66718">
          <w:rPr>
            <w:rFonts w:cstheme="minorHAnsi"/>
            <w:sz w:val="20"/>
            <w:szCs w:val="20"/>
            <w:rPrChange w:id="4282" w:author="T. Molina" w:date="2017-07-13T18:24:00Z">
              <w:rPr>
                <w:rFonts w:ascii="Calibri" w:hAnsi="Calibri" w:cs="Calibri"/>
                <w:i/>
              </w:rPr>
            </w:rPrChange>
          </w:rPr>
          <w:delText xml:space="preserve">y, </w:delText>
        </w:r>
      </w:del>
      <w:r w:rsidRPr="00B66718">
        <w:rPr>
          <w:rFonts w:cstheme="minorHAnsi"/>
          <w:sz w:val="20"/>
          <w:szCs w:val="20"/>
          <w:rPrChange w:id="4283" w:author="T. Molina" w:date="2017-07-13T18:24:00Z">
            <w:rPr>
              <w:rFonts w:ascii="Calibri" w:hAnsi="Calibri" w:cs="Calibri"/>
              <w:i/>
            </w:rPr>
          </w:rPrChange>
        </w:rPr>
        <w:t xml:space="preserve">bajo ese prisma, el proyecto viene a ser una reestructuración del Estado. Sin embargo, como académico prefiere otra aproximación conceptual al tema. Desde su perspectiva, una región es, ante todo, una comunidad de personas. </w:t>
      </w:r>
      <w:del w:id="4284" w:author="T. Molina" w:date="2017-07-13T18:56:00Z">
        <w:r w:rsidRPr="00B66718">
          <w:rPr>
            <w:rFonts w:cstheme="minorHAnsi"/>
            <w:sz w:val="20"/>
            <w:szCs w:val="20"/>
            <w:rPrChange w:id="4285" w:author="T. Molina" w:date="2017-07-13T18:24:00Z">
              <w:rPr>
                <w:rFonts w:ascii="Calibri" w:hAnsi="Calibri" w:cs="Calibri"/>
                <w:i/>
              </w:rPr>
            </w:rPrChange>
          </w:rPr>
          <w:delText>De acuerdo a</w:delText>
        </w:r>
      </w:del>
      <w:ins w:id="4286" w:author="T. Molina" w:date="2017-07-13T18:56:00Z">
        <w:r w:rsidR="0027164D">
          <w:rPr>
            <w:rFonts w:cstheme="minorHAnsi"/>
            <w:sz w:val="20"/>
            <w:szCs w:val="20"/>
          </w:rPr>
          <w:t>Según</w:t>
        </w:r>
      </w:ins>
      <w:r w:rsidRPr="00B66718">
        <w:rPr>
          <w:rFonts w:cstheme="minorHAnsi"/>
          <w:sz w:val="20"/>
          <w:szCs w:val="20"/>
          <w:rPrChange w:id="4287" w:author="T. Molina" w:date="2017-07-13T18:24:00Z">
            <w:rPr>
              <w:rFonts w:ascii="Calibri" w:hAnsi="Calibri" w:cs="Calibri"/>
              <w:i/>
            </w:rPr>
          </w:rPrChange>
        </w:rPr>
        <w:t xml:space="preserve"> esta mirada, es interesante observar cómo se ha ido decantando la descentralización política en algunos países. En España, por ejemplo, las comunidades autónomas se constituyeron según un procedimiento determinado, que consideraba la realización de un plebiscito entre las poblaciones concernidas. Es destacable, en este caso, el sentido de pertenencia, de identidad. También puede citarse Costa Rica, cuya Constitución Política exige realizar una consulta popular, de carácter vinculante, para poder crear una provincia. Lo relevante, por ende, es que para constituir una región las personas que habitan ese territorio den su consentimiento. Hay distintas fórmulas de consulta ciudadana: a nivel nacional, regional o local, esta última restringida solo a quienes viven en la nueva unidad político-administrativa que se pretende instaurar. Sin ese requisito, la creación de una región representa una mera reforma del Estado. Naturalmente, lo anterior no significa restarle atribuciones al </w:t>
      </w:r>
      <w:del w:id="4288" w:author="T. Molina" w:date="2017-07-13T18:58:00Z">
        <w:r w:rsidRPr="00B66718">
          <w:rPr>
            <w:rFonts w:cstheme="minorHAnsi"/>
            <w:sz w:val="20"/>
            <w:szCs w:val="20"/>
            <w:rPrChange w:id="4289" w:author="T. Molina" w:date="2017-07-13T18:24:00Z">
              <w:rPr>
                <w:rFonts w:ascii="Calibri" w:hAnsi="Calibri" w:cs="Calibri"/>
                <w:i/>
              </w:rPr>
            </w:rPrChange>
          </w:rPr>
          <w:delText>p</w:delText>
        </w:r>
      </w:del>
      <w:ins w:id="4290" w:author="T. Molina" w:date="2017-07-13T18:58:00Z">
        <w:r w:rsidR="000C4991">
          <w:rPr>
            <w:rFonts w:cstheme="minorHAnsi"/>
            <w:sz w:val="20"/>
            <w:szCs w:val="20"/>
          </w:rPr>
          <w:t>P</w:t>
        </w:r>
      </w:ins>
      <w:r w:rsidRPr="00B66718">
        <w:rPr>
          <w:rFonts w:cstheme="minorHAnsi"/>
          <w:sz w:val="20"/>
          <w:szCs w:val="20"/>
          <w:rPrChange w:id="4291" w:author="T. Molina" w:date="2017-07-13T18:24:00Z">
            <w:rPr>
              <w:rFonts w:ascii="Calibri" w:hAnsi="Calibri" w:cs="Calibri"/>
              <w:i/>
            </w:rPr>
          </w:rPrChange>
        </w:rPr>
        <w:t xml:space="preserve">oder </w:t>
      </w:r>
      <w:del w:id="4292" w:author="T. Molina" w:date="2017-07-13T18:58:00Z">
        <w:r w:rsidRPr="00B66718">
          <w:rPr>
            <w:rFonts w:cstheme="minorHAnsi"/>
            <w:sz w:val="20"/>
            <w:szCs w:val="20"/>
            <w:rPrChange w:id="4293" w:author="T. Molina" w:date="2017-07-13T18:24:00Z">
              <w:rPr>
                <w:rFonts w:ascii="Calibri" w:hAnsi="Calibri" w:cs="Calibri"/>
                <w:i/>
              </w:rPr>
            </w:rPrChange>
          </w:rPr>
          <w:delText>l</w:delText>
        </w:r>
      </w:del>
      <w:ins w:id="4294" w:author="T. Molina" w:date="2017-07-13T18:58:00Z">
        <w:r w:rsidR="000C4991">
          <w:rPr>
            <w:rFonts w:cstheme="minorHAnsi"/>
            <w:sz w:val="20"/>
            <w:szCs w:val="20"/>
          </w:rPr>
          <w:t>L</w:t>
        </w:r>
      </w:ins>
      <w:r w:rsidRPr="00B66718">
        <w:rPr>
          <w:rFonts w:cstheme="minorHAnsi"/>
          <w:sz w:val="20"/>
          <w:szCs w:val="20"/>
          <w:rPrChange w:id="4295" w:author="T. Molina" w:date="2017-07-13T18:24:00Z">
            <w:rPr>
              <w:rFonts w:ascii="Calibri" w:hAnsi="Calibri" w:cs="Calibri"/>
              <w:i/>
            </w:rPr>
          </w:rPrChange>
        </w:rPr>
        <w:t>egislativo en la materia. Se trata de dos niveles complementarios de decisión.</w:t>
      </w:r>
    </w:p>
    <w:p w:rsidR="00000000" w:rsidRDefault="00B66718">
      <w:pPr>
        <w:spacing w:line="276" w:lineRule="auto"/>
        <w:ind w:left="284" w:firstLine="142"/>
        <w:jc w:val="both"/>
        <w:rPr>
          <w:rFonts w:cstheme="minorHAnsi"/>
          <w:sz w:val="20"/>
          <w:szCs w:val="20"/>
          <w:rPrChange w:id="4296" w:author="T. Molina" w:date="2017-07-13T18:24:00Z">
            <w:rPr>
              <w:rFonts w:ascii="Calibri" w:hAnsi="Calibri" w:cs="Calibri"/>
              <w:i/>
            </w:rPr>
          </w:rPrChange>
        </w:rPr>
        <w:pPrChange w:id="4297" w:author="T. Molina" w:date="2017-07-13T18:58:00Z">
          <w:pPr>
            <w:spacing w:line="276" w:lineRule="auto"/>
            <w:jc w:val="both"/>
          </w:pPr>
        </w:pPrChange>
      </w:pPr>
      <w:r w:rsidRPr="00B66718">
        <w:rPr>
          <w:rFonts w:cstheme="minorHAnsi"/>
          <w:sz w:val="20"/>
          <w:szCs w:val="20"/>
          <w:rPrChange w:id="4298" w:author="T. Molina" w:date="2017-07-13T18:24:00Z">
            <w:rPr>
              <w:rFonts w:ascii="Calibri" w:hAnsi="Calibri" w:cs="Calibri"/>
              <w:i/>
            </w:rPr>
          </w:rPrChange>
        </w:rPr>
        <w:t>Por último, el señor Quintana se refirió al Convenio 169 de la OIT, sobre Pueblos Originarios, que es pertinente en la materia en análisis, pues las decisiones legislativas que los afectan les deben ser consultadas. Se trata de un proceso de gobernabilidad.</w:t>
      </w:r>
    </w:p>
    <w:p w:rsidR="00000000" w:rsidRDefault="00B66718">
      <w:pPr>
        <w:spacing w:line="276" w:lineRule="auto"/>
        <w:ind w:left="284" w:firstLine="142"/>
        <w:jc w:val="both"/>
        <w:rPr>
          <w:rFonts w:cstheme="minorHAnsi"/>
          <w:sz w:val="20"/>
          <w:szCs w:val="20"/>
          <w:rPrChange w:id="4299" w:author="T. Molina" w:date="2017-07-13T18:24:00Z">
            <w:rPr>
              <w:rFonts w:ascii="Calibri" w:hAnsi="Calibri" w:cs="Calibri"/>
              <w:i/>
            </w:rPr>
          </w:rPrChange>
        </w:rPr>
        <w:pPrChange w:id="4300" w:author="T. Molina" w:date="2017-07-13T18:58:00Z">
          <w:pPr>
            <w:spacing w:line="276" w:lineRule="auto"/>
            <w:jc w:val="both"/>
          </w:pPr>
        </w:pPrChange>
      </w:pPr>
      <w:r w:rsidRPr="00B66718">
        <w:rPr>
          <w:rFonts w:cstheme="minorHAnsi"/>
          <w:sz w:val="20"/>
          <w:szCs w:val="20"/>
          <w:rPrChange w:id="4301" w:author="T. Molina" w:date="2017-07-13T18:24:00Z">
            <w:rPr>
              <w:rFonts w:ascii="Calibri" w:hAnsi="Calibri" w:cs="Calibri"/>
              <w:i/>
            </w:rPr>
          </w:rPrChange>
        </w:rPr>
        <w:t xml:space="preserve">El </w:t>
      </w:r>
      <w:del w:id="4302" w:author="T. Molina" w:date="2017-07-13T18:58:00Z">
        <w:r w:rsidRPr="00B66718">
          <w:rPr>
            <w:rFonts w:cstheme="minorHAnsi"/>
            <w:sz w:val="20"/>
            <w:szCs w:val="20"/>
            <w:rPrChange w:id="4303" w:author="T. Molina" w:date="2017-07-13T18:24:00Z">
              <w:rPr>
                <w:rFonts w:ascii="Calibri" w:hAnsi="Calibri" w:cs="Calibri"/>
                <w:i/>
              </w:rPr>
            </w:rPrChange>
          </w:rPr>
          <w:delText>G</w:delText>
        </w:r>
      </w:del>
      <w:ins w:id="4304" w:author="T. Molina" w:date="2017-07-13T18:58:00Z">
        <w:r w:rsidR="000C4991">
          <w:rPr>
            <w:rFonts w:cstheme="minorHAnsi"/>
            <w:sz w:val="20"/>
            <w:szCs w:val="20"/>
          </w:rPr>
          <w:t>g</w:t>
        </w:r>
      </w:ins>
      <w:r w:rsidRPr="00B66718">
        <w:rPr>
          <w:rFonts w:cstheme="minorHAnsi"/>
          <w:sz w:val="20"/>
          <w:szCs w:val="20"/>
          <w:rPrChange w:id="4305" w:author="T. Molina" w:date="2017-07-13T18:24:00Z">
            <w:rPr>
              <w:rFonts w:ascii="Calibri" w:hAnsi="Calibri" w:cs="Calibri"/>
              <w:i/>
            </w:rPr>
          </w:rPrChange>
        </w:rPr>
        <w:t>erente general de la Cámara de Producción y Comercio de Concepción, señor Ronald Ruf, inició su exposición haciendo referencia a algunos aspecto</w:t>
      </w:r>
      <w:ins w:id="4306" w:author="T. Molina" w:date="2017-07-13T18:58:00Z">
        <w:r w:rsidR="000C4991">
          <w:rPr>
            <w:rFonts w:cstheme="minorHAnsi"/>
            <w:sz w:val="20"/>
            <w:szCs w:val="20"/>
          </w:rPr>
          <w:t>s</w:t>
        </w:r>
      </w:ins>
      <w:r w:rsidRPr="00B66718">
        <w:rPr>
          <w:rFonts w:cstheme="minorHAnsi"/>
          <w:sz w:val="20"/>
          <w:szCs w:val="20"/>
          <w:rPrChange w:id="4307" w:author="T. Molina" w:date="2017-07-13T18:24:00Z">
            <w:rPr>
              <w:rFonts w:ascii="Calibri" w:hAnsi="Calibri" w:cs="Calibri"/>
              <w:i/>
            </w:rPr>
          </w:rPrChange>
        </w:rPr>
        <w:t xml:space="preserve"> del estudio “Línea Base, Consideraciones y Propuestas Técnicas para Determinar Pertinencia de Creación de Nueva Región de Ñuble” de marzo de 2014, elaborado por la Universidad de Concepción a solicitud de la Subdere.</w:t>
      </w:r>
    </w:p>
    <w:p w:rsidR="00000000" w:rsidRDefault="00B66718">
      <w:pPr>
        <w:spacing w:line="276" w:lineRule="auto"/>
        <w:ind w:left="284" w:firstLine="142"/>
        <w:jc w:val="both"/>
        <w:rPr>
          <w:rFonts w:cstheme="minorHAnsi"/>
          <w:sz w:val="20"/>
          <w:szCs w:val="20"/>
          <w:rPrChange w:id="4308" w:author="T. Molina" w:date="2017-07-13T18:24:00Z">
            <w:rPr>
              <w:rFonts w:ascii="Calibri" w:hAnsi="Calibri" w:cs="Calibri"/>
              <w:i/>
            </w:rPr>
          </w:rPrChange>
        </w:rPr>
        <w:pPrChange w:id="4309" w:author="T. Molina" w:date="2017-07-13T18:58:00Z">
          <w:pPr>
            <w:spacing w:line="276" w:lineRule="auto"/>
            <w:jc w:val="both"/>
          </w:pPr>
        </w:pPrChange>
      </w:pPr>
      <w:r w:rsidRPr="00B66718">
        <w:rPr>
          <w:rFonts w:cstheme="minorHAnsi"/>
          <w:sz w:val="20"/>
          <w:szCs w:val="20"/>
          <w:rPrChange w:id="4310" w:author="T. Molina" w:date="2017-07-13T18:24:00Z">
            <w:rPr>
              <w:rFonts w:ascii="Calibri" w:hAnsi="Calibri" w:cs="Calibri"/>
              <w:i/>
            </w:rPr>
          </w:rPrChange>
        </w:rPr>
        <w:t xml:space="preserve">Dicho trabajo considera un Indicador de Medición Regional, denominado Índice de Coherencia Regional Ajustado, ICRA. El ICRA contempla los siguientes criterios: demográfico territorial; medio natural y recursos naturales; económico productivo; identidad y realidad sociocultural, y el administrativo y </w:t>
      </w:r>
      <w:ins w:id="4311" w:author="T. Molina" w:date="2017-07-13T18:59:00Z">
        <w:r w:rsidR="009B57BB">
          <w:rPr>
            <w:rFonts w:cstheme="minorHAnsi"/>
            <w:sz w:val="20"/>
            <w:szCs w:val="20"/>
          </w:rPr>
          <w:t xml:space="preserve">de </w:t>
        </w:r>
      </w:ins>
      <w:r w:rsidRPr="00B66718">
        <w:rPr>
          <w:rFonts w:cstheme="minorHAnsi"/>
          <w:sz w:val="20"/>
          <w:szCs w:val="20"/>
          <w:rPrChange w:id="4312" w:author="T. Molina" w:date="2017-07-13T18:24:00Z">
            <w:rPr>
              <w:rFonts w:ascii="Calibri" w:hAnsi="Calibri" w:cs="Calibri"/>
              <w:i/>
            </w:rPr>
          </w:rPrChange>
        </w:rPr>
        <w:t>servicios públicos</w:t>
      </w:r>
      <w:ins w:id="4313" w:author="T. Molina" w:date="2017-07-13T18:58:00Z">
        <w:r w:rsidR="009B57BB">
          <w:rPr>
            <w:rFonts w:cstheme="minorHAnsi"/>
            <w:sz w:val="20"/>
            <w:szCs w:val="20"/>
          </w:rPr>
          <w:t>.</w:t>
        </w:r>
      </w:ins>
    </w:p>
    <w:p w:rsidR="00000000" w:rsidRDefault="00B66718">
      <w:pPr>
        <w:spacing w:line="276" w:lineRule="auto"/>
        <w:ind w:left="284" w:firstLine="142"/>
        <w:jc w:val="both"/>
        <w:rPr>
          <w:rFonts w:cstheme="minorHAnsi"/>
          <w:sz w:val="20"/>
          <w:szCs w:val="20"/>
          <w:rPrChange w:id="4314" w:author="T. Molina" w:date="2017-07-13T18:24:00Z">
            <w:rPr>
              <w:rFonts w:ascii="Calibri" w:hAnsi="Calibri" w:cs="Calibri"/>
              <w:i/>
            </w:rPr>
          </w:rPrChange>
        </w:rPr>
        <w:pPrChange w:id="4315" w:author="T. Molina" w:date="2017-07-13T18:59:00Z">
          <w:pPr>
            <w:spacing w:line="276" w:lineRule="auto"/>
            <w:jc w:val="both"/>
          </w:pPr>
        </w:pPrChange>
      </w:pPr>
      <w:r w:rsidRPr="00B66718">
        <w:rPr>
          <w:rFonts w:cstheme="minorHAnsi"/>
          <w:sz w:val="20"/>
          <w:szCs w:val="20"/>
          <w:rPrChange w:id="4316" w:author="T. Molina" w:date="2017-07-13T18:24:00Z">
            <w:rPr>
              <w:rFonts w:ascii="Calibri" w:hAnsi="Calibri" w:cs="Calibri"/>
              <w:i/>
            </w:rPr>
          </w:rPrChange>
        </w:rPr>
        <w:t>De acuerdo a los resultados arrojados por el ICRA, el territorio de Ñuble se encontraría en una posición desmejorada y el costo que implica la creación de la región es muy elevado, alcanzando a decenas de miles de millones de pesos. La estimación más conservadora sitúa dicho costo en aproximadamente $49</w:t>
      </w:r>
      <w:ins w:id="4317" w:author="T. Molina" w:date="2017-07-13T18:59:00Z">
        <w:r w:rsidR="009B57BB">
          <w:rPr>
            <w:rFonts w:cstheme="minorHAnsi"/>
            <w:sz w:val="20"/>
            <w:szCs w:val="20"/>
          </w:rPr>
          <w:t>.000</w:t>
        </w:r>
      </w:ins>
      <w:del w:id="4318" w:author="T. Molina" w:date="2017-07-13T18:59:00Z">
        <w:r w:rsidRPr="00B66718">
          <w:rPr>
            <w:rFonts w:cstheme="minorHAnsi"/>
            <w:sz w:val="20"/>
            <w:szCs w:val="20"/>
            <w:rPrChange w:id="4319" w:author="T. Molina" w:date="2017-07-13T18:24:00Z">
              <w:rPr>
                <w:rFonts w:ascii="Calibri" w:hAnsi="Calibri" w:cs="Calibri"/>
                <w:i/>
              </w:rPr>
            </w:rPrChange>
          </w:rPr>
          <w:delText xml:space="preserve"> mil</w:delText>
        </w:r>
      </w:del>
      <w:r w:rsidRPr="00B66718">
        <w:rPr>
          <w:rFonts w:cstheme="minorHAnsi"/>
          <w:sz w:val="20"/>
          <w:szCs w:val="20"/>
          <w:rPrChange w:id="4320" w:author="T. Molina" w:date="2017-07-13T18:24:00Z">
            <w:rPr>
              <w:rFonts w:ascii="Calibri" w:hAnsi="Calibri" w:cs="Calibri"/>
              <w:i/>
            </w:rPr>
          </w:rPrChange>
        </w:rPr>
        <w:t xml:space="preserve"> millones.</w:t>
      </w:r>
    </w:p>
    <w:p w:rsidR="00000000" w:rsidRDefault="00B66718">
      <w:pPr>
        <w:spacing w:line="276" w:lineRule="auto"/>
        <w:ind w:left="284" w:firstLine="142"/>
        <w:jc w:val="both"/>
        <w:rPr>
          <w:rFonts w:cstheme="minorHAnsi"/>
          <w:sz w:val="20"/>
          <w:szCs w:val="20"/>
          <w:rPrChange w:id="4321" w:author="T. Molina" w:date="2017-07-13T18:24:00Z">
            <w:rPr>
              <w:rFonts w:ascii="Calibri" w:hAnsi="Calibri" w:cs="Calibri"/>
              <w:i/>
            </w:rPr>
          </w:rPrChange>
        </w:rPr>
        <w:pPrChange w:id="4322" w:author="T. Molina" w:date="2017-07-13T18:59:00Z">
          <w:pPr>
            <w:spacing w:line="276" w:lineRule="auto"/>
            <w:jc w:val="both"/>
          </w:pPr>
        </w:pPrChange>
      </w:pPr>
      <w:r w:rsidRPr="00B66718">
        <w:rPr>
          <w:rFonts w:cstheme="minorHAnsi"/>
          <w:sz w:val="20"/>
          <w:szCs w:val="20"/>
          <w:rPrChange w:id="4323" w:author="T. Molina" w:date="2017-07-13T18:24:00Z">
            <w:rPr>
              <w:rFonts w:ascii="Calibri" w:hAnsi="Calibri" w:cs="Calibri"/>
              <w:i/>
            </w:rPr>
          </w:rPrChange>
        </w:rPr>
        <w:t>Por otro lado, la Subdere efectuó otro estudio</w:t>
      </w:r>
      <w:del w:id="4324" w:author="T. Molina" w:date="2017-07-13T18:59:00Z">
        <w:r w:rsidRPr="00B66718">
          <w:rPr>
            <w:rFonts w:cstheme="minorHAnsi"/>
            <w:sz w:val="20"/>
            <w:szCs w:val="20"/>
            <w:rPrChange w:id="4325" w:author="T. Molina" w:date="2017-07-13T18:24:00Z">
              <w:rPr>
                <w:rFonts w:ascii="Calibri" w:hAnsi="Calibri" w:cs="Calibri"/>
                <w:i/>
              </w:rPr>
            </w:rPrChange>
          </w:rPr>
          <w:delText>,</w:delText>
        </w:r>
      </w:del>
      <w:r w:rsidRPr="00B66718">
        <w:rPr>
          <w:rFonts w:cstheme="minorHAnsi"/>
          <w:sz w:val="20"/>
          <w:szCs w:val="20"/>
          <w:rPrChange w:id="4326" w:author="T. Molina" w:date="2017-07-13T18:24:00Z">
            <w:rPr>
              <w:rFonts w:ascii="Calibri" w:hAnsi="Calibri" w:cs="Calibri"/>
              <w:i/>
            </w:rPr>
          </w:rPrChange>
        </w:rPr>
        <w:t xml:space="preserve"> sobre el impacto de la división político</w:t>
      </w:r>
      <w:ins w:id="4327" w:author="T. Molina" w:date="2017-07-13T18:59:00Z">
        <w:r w:rsidR="009B57BB">
          <w:rPr>
            <w:rFonts w:cstheme="minorHAnsi"/>
            <w:sz w:val="20"/>
            <w:szCs w:val="20"/>
          </w:rPr>
          <w:t>-</w:t>
        </w:r>
      </w:ins>
      <w:del w:id="4328" w:author="T. Molina" w:date="2017-07-13T18:59:00Z">
        <w:r w:rsidRPr="00B66718">
          <w:rPr>
            <w:rFonts w:cstheme="minorHAnsi"/>
            <w:sz w:val="20"/>
            <w:szCs w:val="20"/>
            <w:rPrChange w:id="4329" w:author="T. Molina" w:date="2017-07-13T18:24:00Z">
              <w:rPr>
                <w:rFonts w:ascii="Calibri" w:hAnsi="Calibri" w:cs="Calibri"/>
                <w:i/>
              </w:rPr>
            </w:rPrChange>
          </w:rPr>
          <w:delText xml:space="preserve"> </w:delText>
        </w:r>
      </w:del>
      <w:r w:rsidRPr="00B66718">
        <w:rPr>
          <w:rFonts w:cstheme="minorHAnsi"/>
          <w:sz w:val="20"/>
          <w:szCs w:val="20"/>
          <w:rPrChange w:id="4330" w:author="T. Molina" w:date="2017-07-13T18:24:00Z">
            <w:rPr>
              <w:rFonts w:ascii="Calibri" w:hAnsi="Calibri" w:cs="Calibri"/>
              <w:i/>
            </w:rPr>
          </w:rPrChange>
        </w:rPr>
        <w:t xml:space="preserve">administrativa (DPA) de Arica y Parinacota y Los Ríos. Una de sus conclusiones es que luego de la reforma solo un limitado número de variables tuvo cambios significativos. En efecto, el mayor crecimiento demográfico de las </w:t>
      </w:r>
      <w:del w:id="4331" w:author="T. Molina" w:date="2017-07-13T18:59:00Z">
        <w:r w:rsidRPr="00B66718">
          <w:rPr>
            <w:rFonts w:cstheme="minorHAnsi"/>
            <w:sz w:val="20"/>
            <w:szCs w:val="20"/>
            <w:rPrChange w:id="4332" w:author="T. Molina" w:date="2017-07-13T18:24:00Z">
              <w:rPr>
                <w:rFonts w:ascii="Calibri" w:hAnsi="Calibri" w:cs="Calibri"/>
                <w:i/>
              </w:rPr>
            </w:rPrChange>
          </w:rPr>
          <w:delText>2</w:delText>
        </w:r>
      </w:del>
      <w:ins w:id="4333" w:author="T. Molina" w:date="2017-07-13T18:59:00Z">
        <w:r w:rsidR="009B57BB">
          <w:rPr>
            <w:rFonts w:cstheme="minorHAnsi"/>
            <w:sz w:val="20"/>
            <w:szCs w:val="20"/>
          </w:rPr>
          <w:t>dos</w:t>
        </w:r>
      </w:ins>
      <w:r w:rsidRPr="00B66718">
        <w:rPr>
          <w:rFonts w:cstheme="minorHAnsi"/>
          <w:sz w:val="20"/>
          <w:szCs w:val="20"/>
          <w:rPrChange w:id="4334" w:author="T. Molina" w:date="2017-07-13T18:24:00Z">
            <w:rPr>
              <w:rFonts w:ascii="Calibri" w:hAnsi="Calibri" w:cs="Calibri"/>
              <w:i/>
            </w:rPr>
          </w:rPrChange>
        </w:rPr>
        <w:t xml:space="preserve"> regiones del </w:t>
      </w:r>
      <w:del w:id="4335" w:author="T. Molina" w:date="2017-07-13T18:59:00Z">
        <w:r w:rsidRPr="00B66718">
          <w:rPr>
            <w:rFonts w:cstheme="minorHAnsi"/>
            <w:sz w:val="20"/>
            <w:szCs w:val="20"/>
            <w:rPrChange w:id="4336" w:author="T. Molina" w:date="2017-07-13T18:24:00Z">
              <w:rPr>
                <w:rFonts w:ascii="Calibri" w:hAnsi="Calibri" w:cs="Calibri"/>
                <w:i/>
              </w:rPr>
            </w:rPrChange>
          </w:rPr>
          <w:delText>N</w:delText>
        </w:r>
      </w:del>
      <w:ins w:id="4337" w:author="T. Molina" w:date="2017-07-13T18:59:00Z">
        <w:r w:rsidR="009B57BB">
          <w:rPr>
            <w:rFonts w:cstheme="minorHAnsi"/>
            <w:sz w:val="20"/>
            <w:szCs w:val="20"/>
          </w:rPr>
          <w:t>n</w:t>
        </w:r>
      </w:ins>
      <w:r w:rsidRPr="00B66718">
        <w:rPr>
          <w:rFonts w:cstheme="minorHAnsi"/>
          <w:sz w:val="20"/>
          <w:szCs w:val="20"/>
          <w:rPrChange w:id="4338" w:author="T. Molina" w:date="2017-07-13T18:24:00Z">
            <w:rPr>
              <w:rFonts w:ascii="Calibri" w:hAnsi="Calibri" w:cs="Calibri"/>
              <w:i/>
            </w:rPr>
          </w:rPrChange>
        </w:rPr>
        <w:t>orte probablemente esté más bien ligado al desarrollo de la minería que a efectos directos de la modificación de la DPA.</w:t>
      </w:r>
    </w:p>
    <w:p w:rsidR="00000000" w:rsidRDefault="00B66718">
      <w:pPr>
        <w:spacing w:line="276" w:lineRule="auto"/>
        <w:ind w:left="284" w:firstLine="142"/>
        <w:jc w:val="both"/>
        <w:rPr>
          <w:rFonts w:cstheme="minorHAnsi"/>
          <w:sz w:val="20"/>
          <w:szCs w:val="20"/>
          <w:rPrChange w:id="4339" w:author="T. Molina" w:date="2017-07-13T18:24:00Z">
            <w:rPr>
              <w:rFonts w:ascii="Calibri" w:hAnsi="Calibri" w:cs="Calibri"/>
              <w:i/>
            </w:rPr>
          </w:rPrChange>
        </w:rPr>
        <w:pPrChange w:id="4340" w:author="T. Molina" w:date="2017-07-13T18:59:00Z">
          <w:pPr>
            <w:spacing w:line="276" w:lineRule="auto"/>
            <w:jc w:val="both"/>
          </w:pPr>
        </w:pPrChange>
      </w:pPr>
      <w:r w:rsidRPr="00B66718">
        <w:rPr>
          <w:rFonts w:cstheme="minorHAnsi"/>
          <w:sz w:val="20"/>
          <w:szCs w:val="20"/>
          <w:rPrChange w:id="4341" w:author="T. Molina" w:date="2017-07-13T18:24:00Z">
            <w:rPr>
              <w:rFonts w:ascii="Calibri" w:hAnsi="Calibri" w:cs="Calibri"/>
              <w:i/>
            </w:rPr>
          </w:rPrChange>
        </w:rPr>
        <w:t>Agrega el estudio que, desde una dimensión socioeconómica, aunque hubo mejorías en indicadores de indigencia y de pobreza no indigente en las regiones en estudio, esos avances se observan de manera similar en todas las regiones del país, motivo por el cual no son una consecuencia específica de la creación de las regiones en cuestión. Análoga conclusión arroja el estudio en materia de educación y salud, de ingresos propios municipales y de tasas de empleo.</w:t>
      </w:r>
    </w:p>
    <w:p w:rsidR="00000000" w:rsidRDefault="00B66718">
      <w:pPr>
        <w:spacing w:line="276" w:lineRule="auto"/>
        <w:ind w:left="284" w:firstLine="142"/>
        <w:jc w:val="both"/>
        <w:rPr>
          <w:rFonts w:cstheme="minorHAnsi"/>
          <w:sz w:val="20"/>
          <w:szCs w:val="20"/>
          <w:rPrChange w:id="4342" w:author="T. Molina" w:date="2017-07-13T18:24:00Z">
            <w:rPr>
              <w:rFonts w:ascii="Calibri" w:hAnsi="Calibri" w:cs="Calibri"/>
              <w:i/>
            </w:rPr>
          </w:rPrChange>
        </w:rPr>
        <w:pPrChange w:id="4343" w:author="T. Molina" w:date="2017-07-13T19:00:00Z">
          <w:pPr>
            <w:spacing w:line="276" w:lineRule="auto"/>
            <w:jc w:val="both"/>
          </w:pPr>
        </w:pPrChange>
      </w:pPr>
      <w:r w:rsidRPr="00B66718">
        <w:rPr>
          <w:rFonts w:cstheme="minorHAnsi"/>
          <w:sz w:val="20"/>
          <w:szCs w:val="20"/>
          <w:rPrChange w:id="4344" w:author="T. Molina" w:date="2017-07-13T18:24:00Z">
            <w:rPr>
              <w:rFonts w:ascii="Calibri" w:hAnsi="Calibri" w:cs="Calibri"/>
              <w:i/>
            </w:rPr>
          </w:rPrChange>
        </w:rPr>
        <w:t xml:space="preserve">En relación con el Producto Interno Bruto </w:t>
      </w:r>
      <w:del w:id="4345" w:author="T. Molina" w:date="2017-07-13T19:00:00Z">
        <w:r w:rsidRPr="00B66718">
          <w:rPr>
            <w:rFonts w:cstheme="minorHAnsi"/>
            <w:sz w:val="20"/>
            <w:szCs w:val="20"/>
            <w:rPrChange w:id="4346" w:author="T. Molina" w:date="2017-07-13T18:24:00Z">
              <w:rPr>
                <w:rFonts w:ascii="Calibri" w:hAnsi="Calibri" w:cs="Calibri"/>
                <w:i/>
              </w:rPr>
            </w:rPrChange>
          </w:rPr>
          <w:delText>R</w:delText>
        </w:r>
      </w:del>
      <w:ins w:id="4347" w:author="T. Molina" w:date="2017-07-13T19:00:00Z">
        <w:r w:rsidR="009B57BB">
          <w:rPr>
            <w:rFonts w:cstheme="minorHAnsi"/>
            <w:sz w:val="20"/>
            <w:szCs w:val="20"/>
          </w:rPr>
          <w:t>r</w:t>
        </w:r>
      </w:ins>
      <w:r w:rsidRPr="00B66718">
        <w:rPr>
          <w:rFonts w:cstheme="minorHAnsi"/>
          <w:sz w:val="20"/>
          <w:szCs w:val="20"/>
          <w:rPrChange w:id="4348" w:author="T. Molina" w:date="2017-07-13T18:24:00Z">
            <w:rPr>
              <w:rFonts w:ascii="Calibri" w:hAnsi="Calibri" w:cs="Calibri"/>
              <w:i/>
            </w:rPr>
          </w:rPrChange>
        </w:rPr>
        <w:t>egional, de las dos regiones nuevas solo la de Los Ríos muestra una evolución positiva del PIB regional.</w:t>
      </w:r>
    </w:p>
    <w:p w:rsidR="00000000" w:rsidRDefault="00B66718">
      <w:pPr>
        <w:spacing w:line="276" w:lineRule="auto"/>
        <w:ind w:left="284" w:firstLine="142"/>
        <w:jc w:val="both"/>
        <w:rPr>
          <w:rFonts w:cstheme="minorHAnsi"/>
          <w:sz w:val="20"/>
          <w:szCs w:val="20"/>
          <w:rPrChange w:id="4349" w:author="T. Molina" w:date="2017-07-13T18:24:00Z">
            <w:rPr>
              <w:rFonts w:ascii="Calibri" w:hAnsi="Calibri" w:cs="Calibri"/>
              <w:i/>
            </w:rPr>
          </w:rPrChange>
        </w:rPr>
        <w:pPrChange w:id="4350" w:author="T. Molina" w:date="2017-07-13T19:00:00Z">
          <w:pPr>
            <w:spacing w:line="276" w:lineRule="auto"/>
            <w:jc w:val="both"/>
          </w:pPr>
        </w:pPrChange>
      </w:pPr>
      <w:r w:rsidRPr="00B66718">
        <w:rPr>
          <w:rFonts w:cstheme="minorHAnsi"/>
          <w:sz w:val="20"/>
          <w:szCs w:val="20"/>
          <w:rPrChange w:id="4351" w:author="T. Molina" w:date="2017-07-13T18:24:00Z">
            <w:rPr>
              <w:rFonts w:ascii="Calibri" w:hAnsi="Calibri" w:cs="Calibri"/>
              <w:i/>
            </w:rPr>
          </w:rPrChange>
        </w:rPr>
        <w:t>Un cambio que sí puede ser atribuido a la modificación de la DPA de 2007 es el significativo aumento en el rubro Administración Pública, pero cabe preguntarse si para ello se necesita crear más regiones</w:t>
      </w:r>
      <w:del w:id="4352" w:author="T. Molina" w:date="2017-07-13T19:00:00Z">
        <w:r w:rsidRPr="00B66718">
          <w:rPr>
            <w:rFonts w:cstheme="minorHAnsi"/>
            <w:sz w:val="20"/>
            <w:szCs w:val="20"/>
            <w:rPrChange w:id="4353" w:author="T. Molina" w:date="2017-07-13T18:24:00Z">
              <w:rPr>
                <w:rFonts w:ascii="Calibri" w:hAnsi="Calibri" w:cs="Calibri"/>
                <w:i/>
              </w:rPr>
            </w:rPrChange>
          </w:rPr>
          <w:delText>,</w:delText>
        </w:r>
      </w:del>
      <w:r w:rsidRPr="00B66718">
        <w:rPr>
          <w:rFonts w:cstheme="minorHAnsi"/>
          <w:sz w:val="20"/>
          <w:szCs w:val="20"/>
          <w:rPrChange w:id="4354" w:author="T. Molina" w:date="2017-07-13T18:24:00Z">
            <w:rPr>
              <w:rFonts w:ascii="Calibri" w:hAnsi="Calibri" w:cs="Calibri"/>
              <w:i/>
            </w:rPr>
          </w:rPrChange>
        </w:rPr>
        <w:t xml:space="preserve"> o más bien prestar más servicios directos en cada comuna.</w:t>
      </w:r>
    </w:p>
    <w:p w:rsidR="00000000" w:rsidRDefault="00B66718">
      <w:pPr>
        <w:spacing w:line="276" w:lineRule="auto"/>
        <w:ind w:left="284" w:firstLine="142"/>
        <w:jc w:val="both"/>
        <w:rPr>
          <w:rFonts w:cstheme="minorHAnsi"/>
          <w:sz w:val="20"/>
          <w:szCs w:val="20"/>
          <w:rPrChange w:id="4355" w:author="T. Molina" w:date="2017-07-13T18:24:00Z">
            <w:rPr>
              <w:rFonts w:ascii="Calibri" w:hAnsi="Calibri" w:cs="Calibri"/>
              <w:i/>
            </w:rPr>
          </w:rPrChange>
        </w:rPr>
        <w:pPrChange w:id="4356" w:author="T. Molina" w:date="2017-07-13T19:00:00Z">
          <w:pPr>
            <w:spacing w:line="276" w:lineRule="auto"/>
            <w:jc w:val="both"/>
          </w:pPr>
        </w:pPrChange>
      </w:pPr>
      <w:r w:rsidRPr="00B66718">
        <w:rPr>
          <w:rFonts w:cstheme="minorHAnsi"/>
          <w:sz w:val="20"/>
          <w:szCs w:val="20"/>
          <w:rPrChange w:id="4357" w:author="T. Molina" w:date="2017-07-13T18:24:00Z">
            <w:rPr>
              <w:rFonts w:ascii="Calibri" w:hAnsi="Calibri" w:cs="Calibri"/>
              <w:i/>
            </w:rPr>
          </w:rPrChange>
        </w:rPr>
        <w:t>Agregó el señor Ruf que Biobío es una región productivamente diversificada y que cuenta con importantes empresas en los sectores forestal, agroalimentario, pesquero, siderúrgico y petroquímico, entre otr</w:t>
      </w:r>
      <w:ins w:id="4358" w:author="T. Molina" w:date="2017-07-13T19:00:00Z">
        <w:r w:rsidR="009B57BB">
          <w:rPr>
            <w:rFonts w:cstheme="minorHAnsi"/>
            <w:sz w:val="20"/>
            <w:szCs w:val="20"/>
          </w:rPr>
          <w:t>o</w:t>
        </w:r>
      </w:ins>
      <w:del w:id="4359" w:author="T. Molina" w:date="2017-07-13T19:00:00Z">
        <w:r w:rsidRPr="00B66718">
          <w:rPr>
            <w:rFonts w:cstheme="minorHAnsi"/>
            <w:sz w:val="20"/>
            <w:szCs w:val="20"/>
            <w:rPrChange w:id="4360" w:author="T. Molina" w:date="2017-07-13T18:24:00Z">
              <w:rPr>
                <w:rFonts w:ascii="Calibri" w:hAnsi="Calibri" w:cs="Calibri"/>
                <w:i/>
              </w:rPr>
            </w:rPrChange>
          </w:rPr>
          <w:delText>a</w:delText>
        </w:r>
      </w:del>
      <w:r w:rsidRPr="00B66718">
        <w:rPr>
          <w:rFonts w:cstheme="minorHAnsi"/>
          <w:sz w:val="20"/>
          <w:szCs w:val="20"/>
          <w:rPrChange w:id="4361" w:author="T. Molina" w:date="2017-07-13T18:24:00Z">
            <w:rPr>
              <w:rFonts w:ascii="Calibri" w:hAnsi="Calibri" w:cs="Calibri"/>
              <w:i/>
            </w:rPr>
          </w:rPrChange>
        </w:rPr>
        <w:t>s.</w:t>
      </w:r>
    </w:p>
    <w:p w:rsidR="00000000" w:rsidRDefault="00B66718">
      <w:pPr>
        <w:spacing w:line="276" w:lineRule="auto"/>
        <w:ind w:left="284" w:firstLine="142"/>
        <w:jc w:val="both"/>
        <w:rPr>
          <w:rFonts w:cstheme="minorHAnsi"/>
          <w:sz w:val="20"/>
          <w:szCs w:val="20"/>
          <w:rPrChange w:id="4362" w:author="T. Molina" w:date="2017-07-13T18:24:00Z">
            <w:rPr>
              <w:rFonts w:ascii="Calibri" w:hAnsi="Calibri" w:cs="Calibri"/>
              <w:i/>
            </w:rPr>
          </w:rPrChange>
        </w:rPr>
        <w:pPrChange w:id="4363" w:author="T. Molina" w:date="2017-07-13T19:00:00Z">
          <w:pPr>
            <w:spacing w:line="276" w:lineRule="auto"/>
            <w:jc w:val="both"/>
          </w:pPr>
        </w:pPrChange>
      </w:pPr>
      <w:r w:rsidRPr="00B66718">
        <w:rPr>
          <w:rFonts w:cstheme="minorHAnsi"/>
          <w:sz w:val="20"/>
          <w:szCs w:val="20"/>
          <w:rPrChange w:id="4364" w:author="T. Molina" w:date="2017-07-13T18:24:00Z">
            <w:rPr>
              <w:rFonts w:ascii="Calibri" w:hAnsi="Calibri" w:cs="Calibri"/>
              <w:i/>
            </w:rPr>
          </w:rPrChange>
        </w:rPr>
        <w:t xml:space="preserve">Respecto al tema de la conectividad, sostuvo que Chillán y Concepción están unidas por una autopista de buen estándar, que permite recorrer la distancia entre ambas ciudades en aproximadamente </w:t>
      </w:r>
      <w:ins w:id="4365" w:author="T. Molina" w:date="2017-07-13T19:01:00Z">
        <w:r w:rsidR="002339DF">
          <w:rPr>
            <w:rFonts w:cstheme="minorHAnsi"/>
            <w:sz w:val="20"/>
            <w:szCs w:val="20"/>
          </w:rPr>
          <w:t>una</w:t>
        </w:r>
      </w:ins>
      <w:del w:id="4366" w:author="T. Molina" w:date="2017-07-13T19:01:00Z">
        <w:r w:rsidRPr="00B66718">
          <w:rPr>
            <w:rFonts w:cstheme="minorHAnsi"/>
            <w:sz w:val="20"/>
            <w:szCs w:val="20"/>
            <w:rPrChange w:id="4367" w:author="T. Molina" w:date="2017-07-13T18:24:00Z">
              <w:rPr>
                <w:rFonts w:ascii="Calibri" w:hAnsi="Calibri" w:cs="Calibri"/>
                <w:i/>
              </w:rPr>
            </w:rPrChange>
          </w:rPr>
          <w:delText>1</w:delText>
        </w:r>
      </w:del>
      <w:r w:rsidRPr="00B66718">
        <w:rPr>
          <w:rFonts w:cstheme="minorHAnsi"/>
          <w:sz w:val="20"/>
          <w:szCs w:val="20"/>
          <w:rPrChange w:id="4368" w:author="T. Molina" w:date="2017-07-13T18:24:00Z">
            <w:rPr>
              <w:rFonts w:ascii="Calibri" w:hAnsi="Calibri" w:cs="Calibri"/>
              <w:i/>
            </w:rPr>
          </w:rPrChange>
        </w:rPr>
        <w:t xml:space="preserve"> hora y 10 minutos, tiempo similar al que se debe emplear para desplazarse entre dos comunas alejadas del Gran Santiago. Es efectivo, por otra parte, que al interior de cada región, incluyendo la del Biobío, las comunas más alejadas de los grandes polos urbanos de desarrollo son las más rezagadas. Ese fenómeno, en su opinión, tendería a reproducirse aunque la provincia de Ñuble se convirtiera en región. Lo esencial para revertir esta situación es fortalecer la capacidad productiva de las comunas.</w:t>
      </w:r>
    </w:p>
    <w:p w:rsidR="00000000" w:rsidRDefault="00B66718">
      <w:pPr>
        <w:spacing w:line="276" w:lineRule="auto"/>
        <w:ind w:left="284" w:firstLine="142"/>
        <w:jc w:val="both"/>
        <w:rPr>
          <w:rFonts w:cstheme="minorHAnsi"/>
          <w:sz w:val="20"/>
          <w:szCs w:val="20"/>
          <w:rPrChange w:id="4369" w:author="T. Molina" w:date="2017-07-13T18:24:00Z">
            <w:rPr>
              <w:rFonts w:ascii="Calibri" w:hAnsi="Calibri" w:cs="Calibri"/>
              <w:i/>
            </w:rPr>
          </w:rPrChange>
        </w:rPr>
        <w:pPrChange w:id="4370" w:author="T. Molina" w:date="2017-07-13T19:01:00Z">
          <w:pPr>
            <w:spacing w:line="276" w:lineRule="auto"/>
            <w:jc w:val="both"/>
          </w:pPr>
        </w:pPrChange>
      </w:pPr>
      <w:r w:rsidRPr="00B66718">
        <w:rPr>
          <w:rFonts w:cstheme="minorHAnsi"/>
          <w:sz w:val="20"/>
          <w:szCs w:val="20"/>
          <w:rPrChange w:id="4371" w:author="T. Molina" w:date="2017-07-13T18:24:00Z">
            <w:rPr>
              <w:rFonts w:ascii="Calibri" w:hAnsi="Calibri" w:cs="Calibri"/>
              <w:i/>
            </w:rPr>
          </w:rPrChange>
        </w:rPr>
        <w:t xml:space="preserve">El </w:t>
      </w:r>
      <w:del w:id="4372" w:author="T. Molina" w:date="2017-07-13T19:01:00Z">
        <w:r w:rsidRPr="00B66718">
          <w:rPr>
            <w:rFonts w:cstheme="minorHAnsi"/>
            <w:sz w:val="20"/>
            <w:szCs w:val="20"/>
            <w:rPrChange w:id="4373" w:author="T. Molina" w:date="2017-07-13T18:24:00Z">
              <w:rPr>
                <w:rFonts w:ascii="Calibri" w:hAnsi="Calibri" w:cs="Calibri"/>
                <w:i/>
              </w:rPr>
            </w:rPrChange>
          </w:rPr>
          <w:delText>P</w:delText>
        </w:r>
      </w:del>
      <w:ins w:id="4374" w:author="T. Molina" w:date="2017-07-13T19:01:00Z">
        <w:r w:rsidR="002339DF">
          <w:rPr>
            <w:rFonts w:cstheme="minorHAnsi"/>
            <w:sz w:val="20"/>
            <w:szCs w:val="20"/>
          </w:rPr>
          <w:t>p</w:t>
        </w:r>
      </w:ins>
      <w:r w:rsidRPr="00B66718">
        <w:rPr>
          <w:rFonts w:cstheme="minorHAnsi"/>
          <w:sz w:val="20"/>
          <w:szCs w:val="20"/>
          <w:rPrChange w:id="4375" w:author="T. Molina" w:date="2017-07-13T18:24:00Z">
            <w:rPr>
              <w:rFonts w:ascii="Calibri" w:hAnsi="Calibri" w:cs="Calibri"/>
              <w:i/>
            </w:rPr>
          </w:rPrChange>
        </w:rPr>
        <w:t xml:space="preserve">residente de </w:t>
      </w:r>
      <w:r w:rsidR="002339DF" w:rsidRPr="00E15B84">
        <w:rPr>
          <w:rFonts w:cstheme="minorHAnsi"/>
          <w:sz w:val="20"/>
          <w:szCs w:val="20"/>
        </w:rPr>
        <w:t>Socabio</w:t>
      </w:r>
      <w:r w:rsidRPr="00B66718">
        <w:rPr>
          <w:rFonts w:cstheme="minorHAnsi"/>
          <w:sz w:val="20"/>
          <w:szCs w:val="20"/>
          <w:rPrChange w:id="4376" w:author="T. Molina" w:date="2017-07-13T18:24:00Z">
            <w:rPr>
              <w:rFonts w:ascii="Calibri" w:hAnsi="Calibri" w:cs="Calibri"/>
              <w:i/>
            </w:rPr>
          </w:rPrChange>
        </w:rPr>
        <w:t>, señor José Miguel Stegmeier, sostuvo que</w:t>
      </w:r>
      <w:ins w:id="4377" w:author="T. Molina" w:date="2017-07-13T19:01:00Z">
        <w:r w:rsidR="002339DF">
          <w:rPr>
            <w:rFonts w:cstheme="minorHAnsi"/>
            <w:sz w:val="20"/>
            <w:szCs w:val="20"/>
          </w:rPr>
          <w:t>,</w:t>
        </w:r>
      </w:ins>
      <w:r w:rsidRPr="00B66718">
        <w:rPr>
          <w:rFonts w:cstheme="minorHAnsi"/>
          <w:sz w:val="20"/>
          <w:szCs w:val="20"/>
          <w:rPrChange w:id="4378" w:author="T. Molina" w:date="2017-07-13T18:24:00Z">
            <w:rPr>
              <w:rFonts w:ascii="Calibri" w:hAnsi="Calibri" w:cs="Calibri"/>
              <w:i/>
            </w:rPr>
          </w:rPrChange>
        </w:rPr>
        <w:t xml:space="preserve"> como representante de una organización de la provincia de Biobío, es comprensible el sentir y la aspiración de los habitantes de Ñuble, pero, a su juicio, el camino elegido no es el apropiado, pues la escisión de la región “madre” implica una disminución de su potencial económico, y en particular del rubro agroalimentario. Además, coloca a la región del Biobío en una situación desmedrada en cuanto al contrapeso frente a la región Metropolitana. Por otro lado, hay que tener en cuenta que cuando se celebraron los acuerdos comerciales con China uno de los factores relevantes que se tuvo en consideración fue la capacidad productiva de Biobío en su conjunto.</w:t>
      </w:r>
    </w:p>
    <w:p w:rsidR="00000000" w:rsidRDefault="00B66718">
      <w:pPr>
        <w:spacing w:line="276" w:lineRule="auto"/>
        <w:ind w:left="284" w:firstLine="142"/>
        <w:jc w:val="both"/>
        <w:rPr>
          <w:rFonts w:cstheme="minorHAnsi"/>
          <w:sz w:val="20"/>
          <w:szCs w:val="20"/>
          <w:rPrChange w:id="4379" w:author="T. Molina" w:date="2017-07-13T18:24:00Z">
            <w:rPr>
              <w:rFonts w:ascii="Calibri" w:hAnsi="Calibri" w:cs="Calibri"/>
              <w:i/>
            </w:rPr>
          </w:rPrChange>
        </w:rPr>
        <w:pPrChange w:id="4380" w:author="T. Molina" w:date="2017-07-13T19:02:00Z">
          <w:pPr>
            <w:spacing w:line="276" w:lineRule="auto"/>
            <w:jc w:val="both"/>
          </w:pPr>
        </w:pPrChange>
      </w:pPr>
      <w:r w:rsidRPr="00B66718">
        <w:rPr>
          <w:rFonts w:cstheme="minorHAnsi"/>
          <w:sz w:val="20"/>
          <w:szCs w:val="20"/>
          <w:rPrChange w:id="4381" w:author="T. Molina" w:date="2017-07-13T18:24:00Z">
            <w:rPr>
              <w:rFonts w:ascii="Calibri" w:hAnsi="Calibri" w:cs="Calibri"/>
              <w:i/>
            </w:rPr>
          </w:rPrChange>
        </w:rPr>
        <w:t>Además, un aspecto del proyecto de ley que le llama la atención es el elevado costo para el erario nacional que tendría implementar la región de Ñuble. Habría más aparato burocrático, lo que traería aparejado un aumento de la carga tributaria al sector privado.</w:t>
      </w:r>
    </w:p>
    <w:p w:rsidR="00000000" w:rsidRDefault="00B66718">
      <w:pPr>
        <w:spacing w:line="276" w:lineRule="auto"/>
        <w:ind w:left="284" w:firstLine="142"/>
        <w:jc w:val="both"/>
        <w:rPr>
          <w:rFonts w:cstheme="minorHAnsi"/>
          <w:sz w:val="20"/>
          <w:szCs w:val="20"/>
          <w:rPrChange w:id="4382" w:author="T. Molina" w:date="2017-07-13T18:24:00Z">
            <w:rPr>
              <w:rFonts w:ascii="Calibri" w:hAnsi="Calibri" w:cs="Calibri"/>
              <w:i/>
            </w:rPr>
          </w:rPrChange>
        </w:rPr>
        <w:pPrChange w:id="4383" w:author="T. Molina" w:date="2017-07-13T19:02:00Z">
          <w:pPr>
            <w:spacing w:line="276" w:lineRule="auto"/>
            <w:jc w:val="both"/>
          </w:pPr>
        </w:pPrChange>
      </w:pPr>
      <w:r w:rsidRPr="00B66718">
        <w:rPr>
          <w:rFonts w:cstheme="minorHAnsi"/>
          <w:sz w:val="20"/>
          <w:szCs w:val="20"/>
          <w:rPrChange w:id="4384" w:author="T. Molina" w:date="2017-07-13T18:24:00Z">
            <w:rPr>
              <w:rFonts w:ascii="Calibri" w:hAnsi="Calibri" w:cs="Calibri"/>
              <w:i/>
            </w:rPr>
          </w:rPrChange>
        </w:rPr>
        <w:t xml:space="preserve">Vinculado al punto anterior, hay estudios que demuestran que más del 90% de los problemas que se generan en las regiones no son resueltos por los intendentes ni los gobernadores, </w:t>
      </w:r>
      <w:del w:id="4385" w:author="T. Molina" w:date="2017-07-13T19:02:00Z">
        <w:r w:rsidRPr="00B66718">
          <w:rPr>
            <w:rFonts w:cstheme="minorHAnsi"/>
            <w:sz w:val="20"/>
            <w:szCs w:val="20"/>
            <w:rPrChange w:id="4386" w:author="T. Molina" w:date="2017-07-13T18:24:00Z">
              <w:rPr>
                <w:rFonts w:ascii="Calibri" w:hAnsi="Calibri" w:cs="Calibri"/>
                <w:i/>
              </w:rPr>
            </w:rPrChange>
          </w:rPr>
          <w:delText xml:space="preserve">sino los alcaldes, </w:delText>
        </w:r>
      </w:del>
      <w:r w:rsidRPr="00B66718">
        <w:rPr>
          <w:rFonts w:cstheme="minorHAnsi"/>
          <w:sz w:val="20"/>
          <w:szCs w:val="20"/>
          <w:rPrChange w:id="4387" w:author="T. Molina" w:date="2017-07-13T18:24:00Z">
            <w:rPr>
              <w:rFonts w:ascii="Calibri" w:hAnsi="Calibri" w:cs="Calibri"/>
              <w:i/>
            </w:rPr>
          </w:rPrChange>
        </w:rPr>
        <w:t xml:space="preserve">sino por los alcaldes. Por lo tanto, lo que debería hacerse es potenciar los </w:t>
      </w:r>
      <w:del w:id="4388" w:author="T. Molina" w:date="2017-07-13T19:02:00Z">
        <w:r w:rsidRPr="00B66718">
          <w:rPr>
            <w:rFonts w:cstheme="minorHAnsi"/>
            <w:sz w:val="20"/>
            <w:szCs w:val="20"/>
            <w:rPrChange w:id="4389" w:author="T. Molina" w:date="2017-07-13T18:24:00Z">
              <w:rPr>
                <w:rFonts w:ascii="Calibri" w:hAnsi="Calibri" w:cs="Calibri"/>
                <w:i/>
              </w:rPr>
            </w:rPrChange>
          </w:rPr>
          <w:delText>g</w:delText>
        </w:r>
      </w:del>
      <w:ins w:id="4390" w:author="T. Molina" w:date="2017-07-13T19:02:00Z">
        <w:r w:rsidR="002339DF">
          <w:rPr>
            <w:rFonts w:cstheme="minorHAnsi"/>
            <w:sz w:val="20"/>
            <w:szCs w:val="20"/>
          </w:rPr>
          <w:t>G</w:t>
        </w:r>
      </w:ins>
      <w:r w:rsidRPr="00B66718">
        <w:rPr>
          <w:rFonts w:cstheme="minorHAnsi"/>
          <w:sz w:val="20"/>
          <w:szCs w:val="20"/>
          <w:rPrChange w:id="4391" w:author="T. Molina" w:date="2017-07-13T18:24:00Z">
            <w:rPr>
              <w:rFonts w:ascii="Calibri" w:hAnsi="Calibri" w:cs="Calibri"/>
              <w:i/>
            </w:rPr>
          </w:rPrChange>
        </w:rPr>
        <w:t>obiernos comunales.</w:t>
      </w:r>
    </w:p>
    <w:p w:rsidR="00000000" w:rsidRDefault="00B66718">
      <w:pPr>
        <w:spacing w:line="276" w:lineRule="auto"/>
        <w:ind w:left="284" w:firstLine="142"/>
        <w:jc w:val="both"/>
        <w:rPr>
          <w:rFonts w:cstheme="minorHAnsi"/>
          <w:sz w:val="20"/>
          <w:szCs w:val="20"/>
          <w:rPrChange w:id="4392" w:author="T. Molina" w:date="2017-07-13T18:24:00Z">
            <w:rPr>
              <w:rFonts w:ascii="Calibri" w:hAnsi="Calibri" w:cs="Calibri"/>
              <w:i/>
            </w:rPr>
          </w:rPrChange>
        </w:rPr>
        <w:pPrChange w:id="4393" w:author="T. Molina" w:date="2017-07-13T19:02:00Z">
          <w:pPr>
            <w:spacing w:line="276" w:lineRule="auto"/>
            <w:jc w:val="both"/>
          </w:pPr>
        </w:pPrChange>
      </w:pPr>
      <w:r w:rsidRPr="00B66718">
        <w:rPr>
          <w:rFonts w:cstheme="minorHAnsi"/>
          <w:sz w:val="20"/>
          <w:szCs w:val="20"/>
          <w:rPrChange w:id="4394" w:author="T. Molina" w:date="2017-07-13T18:24:00Z">
            <w:rPr>
              <w:rFonts w:ascii="Calibri" w:hAnsi="Calibri" w:cs="Calibri"/>
              <w:i/>
            </w:rPr>
          </w:rPrChange>
        </w:rPr>
        <w:t xml:space="preserve">También es importante que los Gobiernos regionales se encarguen de destrabar las defectuosas asignaciones intrarregionales de recursos, que es una queja habitual que se hace a los </w:t>
      </w:r>
      <w:del w:id="4395" w:author="T. Molina" w:date="2017-07-20T21:36:00Z">
        <w:r w:rsidR="002339DF" w:rsidRPr="00E15B84" w:rsidDel="001B13A1">
          <w:rPr>
            <w:rFonts w:cstheme="minorHAnsi"/>
            <w:sz w:val="20"/>
            <w:szCs w:val="20"/>
          </w:rPr>
          <w:delText>C</w:delText>
        </w:r>
      </w:del>
      <w:ins w:id="4396" w:author="T. Molina" w:date="2017-07-20T21:36:00Z">
        <w:r w:rsidR="001B13A1">
          <w:rPr>
            <w:rFonts w:cstheme="minorHAnsi"/>
            <w:sz w:val="20"/>
            <w:szCs w:val="20"/>
          </w:rPr>
          <w:t>c</w:t>
        </w:r>
      </w:ins>
      <w:r w:rsidR="002339DF" w:rsidRPr="00E15B84">
        <w:rPr>
          <w:rFonts w:cstheme="minorHAnsi"/>
          <w:sz w:val="20"/>
          <w:szCs w:val="20"/>
        </w:rPr>
        <w:t>ores</w:t>
      </w:r>
      <w:r w:rsidRPr="00B66718">
        <w:rPr>
          <w:rFonts w:cstheme="minorHAnsi"/>
          <w:sz w:val="20"/>
          <w:szCs w:val="20"/>
          <w:rPrChange w:id="4397" w:author="T. Molina" w:date="2017-07-13T18:24:00Z">
            <w:rPr>
              <w:rFonts w:ascii="Calibri" w:hAnsi="Calibri" w:cs="Calibri"/>
              <w:i/>
            </w:rPr>
          </w:rPrChange>
        </w:rPr>
        <w:t>. En efecto, existe la percepción ciudadana (errada o no) de que las capitales regionales absorben en forma desmedida el presupuesto regional.</w:t>
      </w:r>
    </w:p>
    <w:p w:rsidR="00000000" w:rsidRDefault="00B66718">
      <w:pPr>
        <w:spacing w:line="276" w:lineRule="auto"/>
        <w:ind w:left="284" w:firstLine="142"/>
        <w:jc w:val="both"/>
        <w:rPr>
          <w:rFonts w:cstheme="minorHAnsi"/>
          <w:sz w:val="20"/>
          <w:szCs w:val="20"/>
          <w:rPrChange w:id="4398" w:author="T. Molina" w:date="2017-07-13T18:24:00Z">
            <w:rPr>
              <w:rFonts w:ascii="Calibri" w:hAnsi="Calibri" w:cs="Calibri"/>
              <w:i/>
            </w:rPr>
          </w:rPrChange>
        </w:rPr>
        <w:pPrChange w:id="4399" w:author="T. Molina" w:date="2017-07-13T19:03:00Z">
          <w:pPr>
            <w:spacing w:line="276" w:lineRule="auto"/>
            <w:jc w:val="both"/>
          </w:pPr>
        </w:pPrChange>
      </w:pPr>
      <w:r w:rsidRPr="00B66718">
        <w:rPr>
          <w:rFonts w:cstheme="minorHAnsi"/>
          <w:sz w:val="20"/>
          <w:szCs w:val="20"/>
          <w:rPrChange w:id="4400" w:author="T. Molina" w:date="2017-07-13T18:24:00Z">
            <w:rPr>
              <w:rFonts w:ascii="Calibri" w:hAnsi="Calibri" w:cs="Calibri"/>
              <w:i/>
            </w:rPr>
          </w:rPrChange>
        </w:rPr>
        <w:t>Sin perjuicio de compartir la idea de que la ciudadanía debe ser consultada en este tipo de proyectos, ello debe abarca</w:t>
      </w:r>
      <w:ins w:id="4401" w:author="T. Molina" w:date="2017-07-13T19:03:00Z">
        <w:r w:rsidR="002339DF">
          <w:rPr>
            <w:rFonts w:cstheme="minorHAnsi"/>
            <w:sz w:val="20"/>
            <w:szCs w:val="20"/>
          </w:rPr>
          <w:t>r</w:t>
        </w:r>
      </w:ins>
      <w:r w:rsidRPr="00B66718">
        <w:rPr>
          <w:rFonts w:cstheme="minorHAnsi"/>
          <w:sz w:val="20"/>
          <w:szCs w:val="20"/>
          <w:rPrChange w:id="4402" w:author="T. Molina" w:date="2017-07-13T18:24:00Z">
            <w:rPr>
              <w:rFonts w:ascii="Calibri" w:hAnsi="Calibri" w:cs="Calibri"/>
              <w:i/>
            </w:rPr>
          </w:rPrChange>
        </w:rPr>
        <w:t xml:space="preserve"> no solo a los habitantes de Ñuble, sino a los de toda la región del Biobío. Es decir, la consulta debe ser regional.</w:t>
      </w:r>
    </w:p>
    <w:p w:rsidR="00000000" w:rsidRDefault="00B66718">
      <w:pPr>
        <w:spacing w:line="276" w:lineRule="auto"/>
        <w:ind w:left="284" w:firstLine="142"/>
        <w:jc w:val="both"/>
        <w:rPr>
          <w:rFonts w:cstheme="minorHAnsi"/>
          <w:sz w:val="20"/>
          <w:szCs w:val="20"/>
          <w:rPrChange w:id="4403" w:author="T. Molina" w:date="2017-07-13T18:24:00Z">
            <w:rPr>
              <w:rFonts w:ascii="Calibri" w:hAnsi="Calibri" w:cs="Calibri"/>
              <w:i/>
            </w:rPr>
          </w:rPrChange>
        </w:rPr>
        <w:pPrChange w:id="4404" w:author="T. Molina" w:date="2017-07-13T19:03:00Z">
          <w:pPr>
            <w:spacing w:line="276" w:lineRule="auto"/>
            <w:jc w:val="both"/>
          </w:pPr>
        </w:pPrChange>
      </w:pPr>
      <w:r w:rsidRPr="00B66718">
        <w:rPr>
          <w:rFonts w:cstheme="minorHAnsi"/>
          <w:sz w:val="20"/>
          <w:szCs w:val="20"/>
          <w:rPrChange w:id="4405" w:author="T. Molina" w:date="2017-07-13T18:24:00Z">
            <w:rPr>
              <w:rFonts w:ascii="Calibri" w:hAnsi="Calibri" w:cs="Calibri"/>
              <w:i/>
            </w:rPr>
          </w:rPrChange>
        </w:rPr>
        <w:t>Por último, el señor Stegmeier sostuvo que a través de la creación de regiones se estaría tendiendo a la antigua división político-administrativa en 25 provincias, lo que no favorece la descentralización real del país.</w:t>
      </w:r>
    </w:p>
    <w:p w:rsidR="00000000" w:rsidRDefault="00B66718">
      <w:pPr>
        <w:spacing w:line="276" w:lineRule="auto"/>
        <w:ind w:left="284" w:firstLine="142"/>
        <w:jc w:val="both"/>
        <w:rPr>
          <w:rFonts w:cstheme="minorHAnsi"/>
          <w:sz w:val="20"/>
          <w:szCs w:val="20"/>
          <w:rPrChange w:id="4406" w:author="T. Molina" w:date="2017-07-13T18:24:00Z">
            <w:rPr>
              <w:rFonts w:ascii="Calibri" w:hAnsi="Calibri" w:cs="Calibri"/>
              <w:i/>
            </w:rPr>
          </w:rPrChange>
        </w:rPr>
        <w:pPrChange w:id="4407" w:author="T. Molina" w:date="2017-07-13T19:03:00Z">
          <w:pPr>
            <w:spacing w:line="276" w:lineRule="auto"/>
            <w:jc w:val="both"/>
          </w:pPr>
        </w:pPrChange>
      </w:pPr>
      <w:r w:rsidRPr="00B66718">
        <w:rPr>
          <w:rFonts w:cstheme="minorHAnsi"/>
          <w:sz w:val="20"/>
          <w:szCs w:val="20"/>
          <w:rPrChange w:id="4408" w:author="T. Molina" w:date="2017-07-13T18:24:00Z">
            <w:rPr>
              <w:rFonts w:ascii="Calibri" w:hAnsi="Calibri" w:cs="Calibri"/>
              <w:i/>
            </w:rPr>
          </w:rPrChange>
        </w:rPr>
        <w:t>El diputado señor Jarpa señaló que una de las identidades de Ñuble dice relación con su territorio, pues está articulado en torno a la cuenca del río Itata. Uno de los aspectos más preocupantes de dicha provincia es su pérdida de representatividad. En 1990 Ñuble tenía el 3,3% de la población total del país</w:t>
      </w:r>
      <w:del w:id="4409" w:author="T. Molina" w:date="2017-07-13T19:07:00Z">
        <w:r w:rsidRPr="00B66718">
          <w:rPr>
            <w:rFonts w:cstheme="minorHAnsi"/>
            <w:sz w:val="20"/>
            <w:szCs w:val="20"/>
            <w:rPrChange w:id="4410" w:author="T. Molina" w:date="2017-07-13T18:24:00Z">
              <w:rPr>
                <w:rFonts w:ascii="Calibri" w:hAnsi="Calibri" w:cs="Calibri"/>
                <w:i/>
              </w:rPr>
            </w:rPrChange>
          </w:rPr>
          <w:delText>;</w:delText>
        </w:r>
      </w:del>
      <w:ins w:id="4411" w:author="T. Molina" w:date="2017-07-13T19:07:00Z">
        <w:r w:rsidR="002E1BF7">
          <w:rPr>
            <w:rFonts w:cstheme="minorHAnsi"/>
            <w:sz w:val="20"/>
            <w:szCs w:val="20"/>
          </w:rPr>
          <w:t>,</w:t>
        </w:r>
      </w:ins>
      <w:r w:rsidRPr="00B66718">
        <w:rPr>
          <w:rFonts w:cstheme="minorHAnsi"/>
          <w:sz w:val="20"/>
          <w:szCs w:val="20"/>
          <w:rPrChange w:id="4412" w:author="T. Molina" w:date="2017-07-13T18:24:00Z">
            <w:rPr>
              <w:rFonts w:ascii="Calibri" w:hAnsi="Calibri" w:cs="Calibri"/>
              <w:i/>
            </w:rPr>
          </w:rPrChange>
        </w:rPr>
        <w:t xml:space="preserve"> cifra que en la actualidad es del 2,6%. También ha visto reducida su participación en el CORE. En 1990 Ñuble tenía </w:t>
      </w:r>
      <w:del w:id="4413" w:author="T. Molina" w:date="2017-07-13T19:07:00Z">
        <w:r w:rsidRPr="00B66718">
          <w:rPr>
            <w:rFonts w:cstheme="minorHAnsi"/>
            <w:sz w:val="20"/>
            <w:szCs w:val="20"/>
            <w:rPrChange w:id="4414" w:author="T. Molina" w:date="2017-07-13T18:24:00Z">
              <w:rPr>
                <w:rFonts w:ascii="Calibri" w:hAnsi="Calibri" w:cs="Calibri"/>
                <w:i/>
              </w:rPr>
            </w:rPrChange>
          </w:rPr>
          <w:delText>5</w:delText>
        </w:r>
      </w:del>
      <w:ins w:id="4415" w:author="T. Molina" w:date="2017-07-13T19:07:00Z">
        <w:r w:rsidR="002E1BF7">
          <w:rPr>
            <w:rFonts w:cstheme="minorHAnsi"/>
            <w:sz w:val="20"/>
            <w:szCs w:val="20"/>
          </w:rPr>
          <w:t>cinco</w:t>
        </w:r>
      </w:ins>
      <w:r w:rsidRPr="00B66718">
        <w:rPr>
          <w:rFonts w:cstheme="minorHAnsi"/>
          <w:sz w:val="20"/>
          <w:szCs w:val="20"/>
          <w:rPrChange w:id="4416" w:author="T. Molina" w:date="2017-07-13T18:24:00Z">
            <w:rPr>
              <w:rFonts w:ascii="Calibri" w:hAnsi="Calibri" w:cs="Calibri"/>
              <w:i/>
            </w:rPr>
          </w:rPrChange>
        </w:rPr>
        <w:t xml:space="preserve"> consejeros, de un total de 22; hoy día tiene </w:t>
      </w:r>
      <w:del w:id="4417" w:author="T. Molina" w:date="2017-07-13T19:07:00Z">
        <w:r w:rsidRPr="00B66718">
          <w:rPr>
            <w:rFonts w:cstheme="minorHAnsi"/>
            <w:sz w:val="20"/>
            <w:szCs w:val="20"/>
            <w:rPrChange w:id="4418" w:author="T. Molina" w:date="2017-07-13T18:24:00Z">
              <w:rPr>
                <w:rFonts w:ascii="Calibri" w:hAnsi="Calibri" w:cs="Calibri"/>
                <w:i/>
              </w:rPr>
            </w:rPrChange>
          </w:rPr>
          <w:delText>6</w:delText>
        </w:r>
      </w:del>
      <w:ins w:id="4419" w:author="T. Molina" w:date="2017-07-13T19:07:00Z">
        <w:r w:rsidR="002E1BF7">
          <w:rPr>
            <w:rFonts w:cstheme="minorHAnsi"/>
            <w:sz w:val="20"/>
            <w:szCs w:val="20"/>
          </w:rPr>
          <w:t>seis</w:t>
        </w:r>
      </w:ins>
      <w:r w:rsidRPr="00B66718">
        <w:rPr>
          <w:rFonts w:cstheme="minorHAnsi"/>
          <w:sz w:val="20"/>
          <w:szCs w:val="20"/>
          <w:rPrChange w:id="4420" w:author="T. Molina" w:date="2017-07-13T18:24:00Z">
            <w:rPr>
              <w:rFonts w:ascii="Calibri" w:hAnsi="Calibri" w:cs="Calibri"/>
              <w:i/>
            </w:rPr>
          </w:rPrChange>
        </w:rPr>
        <w:t>, pero de un total de 28, la mitad de los cuales representan a la provincia de Concepción.</w:t>
      </w:r>
    </w:p>
    <w:p w:rsidR="00000000" w:rsidRDefault="00B66718">
      <w:pPr>
        <w:spacing w:line="276" w:lineRule="auto"/>
        <w:ind w:left="284" w:firstLine="142"/>
        <w:jc w:val="both"/>
        <w:rPr>
          <w:rFonts w:cstheme="minorHAnsi"/>
          <w:sz w:val="20"/>
          <w:szCs w:val="20"/>
          <w:rPrChange w:id="4421" w:author="T. Molina" w:date="2017-07-13T18:24:00Z">
            <w:rPr>
              <w:rFonts w:ascii="Calibri" w:hAnsi="Calibri" w:cs="Calibri"/>
              <w:i/>
            </w:rPr>
          </w:rPrChange>
        </w:rPr>
        <w:pPrChange w:id="4422" w:author="T. Molina" w:date="2017-07-13T19:07:00Z">
          <w:pPr>
            <w:spacing w:line="276" w:lineRule="auto"/>
            <w:jc w:val="both"/>
          </w:pPr>
        </w:pPrChange>
      </w:pPr>
      <w:r w:rsidRPr="00B66718">
        <w:rPr>
          <w:rFonts w:cstheme="minorHAnsi"/>
          <w:sz w:val="20"/>
          <w:szCs w:val="20"/>
          <w:rPrChange w:id="4423" w:author="T. Molina" w:date="2017-07-13T18:24:00Z">
            <w:rPr>
              <w:rFonts w:ascii="Calibri" w:hAnsi="Calibri" w:cs="Calibri"/>
              <w:i/>
            </w:rPr>
          </w:rPrChange>
        </w:rPr>
        <w:t>El diputado señor Ojeda opinó que la creación de la región de Ñuble responde a un antiguo anhelo de la población de ese territorio, que por lo demás ya manifestó su voluntad en ese sentido. Esa consulta es suficiente, ya que a su juicio no procede un plebiscito o consulta a nivel regional.</w:t>
      </w:r>
    </w:p>
    <w:p w:rsidR="00000000" w:rsidRDefault="00B66718">
      <w:pPr>
        <w:spacing w:line="276" w:lineRule="auto"/>
        <w:ind w:left="284" w:firstLine="142"/>
        <w:jc w:val="both"/>
        <w:rPr>
          <w:rFonts w:cstheme="minorHAnsi"/>
          <w:sz w:val="20"/>
          <w:szCs w:val="20"/>
          <w:rPrChange w:id="4424" w:author="T. Molina" w:date="2017-07-13T18:24:00Z">
            <w:rPr>
              <w:rFonts w:ascii="Calibri" w:hAnsi="Calibri" w:cs="Calibri"/>
              <w:i/>
            </w:rPr>
          </w:rPrChange>
        </w:rPr>
        <w:pPrChange w:id="4425" w:author="T. Molina" w:date="2017-07-13T19:07:00Z">
          <w:pPr>
            <w:spacing w:line="276" w:lineRule="auto"/>
            <w:jc w:val="both"/>
          </w:pPr>
        </w:pPrChange>
      </w:pPr>
      <w:r w:rsidRPr="00B66718">
        <w:rPr>
          <w:rFonts w:cstheme="minorHAnsi"/>
          <w:sz w:val="20"/>
          <w:szCs w:val="20"/>
          <w:rPrChange w:id="4426" w:author="T. Molina" w:date="2017-07-13T18:24:00Z">
            <w:rPr>
              <w:rFonts w:ascii="Calibri" w:hAnsi="Calibri" w:cs="Calibri"/>
              <w:i/>
            </w:rPr>
          </w:rPrChange>
        </w:rPr>
        <w:t xml:space="preserve">A su vez, el diputado señor Sabag sostuvo que no hay que abordar el proyecto desde la óptica de la “amputación” de Ñuble de la región madre, sino con la perspectiva de crear un modelo de desarrollo social y económico distinto para dicha provincia. Este nuevo enfoque cobra particular relieve si se considera que el esquema vigente no ha permitido sacar de su postración a varias comunas de Ñuble, como San Fabián, Cobquecura, etc. Discrepó, por otro lado, de la apreciación del presidente de </w:t>
      </w:r>
      <w:r w:rsidR="00022C62" w:rsidRPr="00E15B84">
        <w:rPr>
          <w:rFonts w:cstheme="minorHAnsi"/>
          <w:sz w:val="20"/>
          <w:szCs w:val="20"/>
        </w:rPr>
        <w:t xml:space="preserve">Socabio </w:t>
      </w:r>
      <w:r w:rsidRPr="00B66718">
        <w:rPr>
          <w:rFonts w:cstheme="minorHAnsi"/>
          <w:sz w:val="20"/>
          <w:szCs w:val="20"/>
          <w:rPrChange w:id="4427" w:author="T. Molina" w:date="2017-07-13T18:24:00Z">
            <w:rPr>
              <w:rFonts w:ascii="Calibri" w:hAnsi="Calibri" w:cs="Calibri"/>
              <w:i/>
            </w:rPr>
          </w:rPrChange>
        </w:rPr>
        <w:t>sobre el papel que desempeñan los intendentes, afirmando que la máxima autoridad regional sí tiene mucha gravitación en el impulso social, productivo, etc., de la región correspondiente. Además, la creación de las regiones de Los Ríos</w:t>
      </w:r>
      <w:del w:id="4428" w:author="T. Molina" w:date="2017-07-13T19:08:00Z">
        <w:r w:rsidRPr="00B66718">
          <w:rPr>
            <w:rFonts w:cstheme="minorHAnsi"/>
            <w:sz w:val="20"/>
            <w:szCs w:val="20"/>
            <w:rPrChange w:id="4429" w:author="T. Molina" w:date="2017-07-13T18:24:00Z">
              <w:rPr>
                <w:rFonts w:ascii="Calibri" w:hAnsi="Calibri" w:cs="Calibri"/>
                <w:i/>
              </w:rPr>
            </w:rPrChange>
          </w:rPr>
          <w:delText>,</w:delText>
        </w:r>
      </w:del>
      <w:r w:rsidRPr="00B66718">
        <w:rPr>
          <w:rFonts w:cstheme="minorHAnsi"/>
          <w:sz w:val="20"/>
          <w:szCs w:val="20"/>
          <w:rPrChange w:id="4430" w:author="T. Molina" w:date="2017-07-13T18:24:00Z">
            <w:rPr>
              <w:rFonts w:ascii="Calibri" w:hAnsi="Calibri" w:cs="Calibri"/>
              <w:i/>
            </w:rPr>
          </w:rPrChange>
        </w:rPr>
        <w:t xml:space="preserve"> y de Arica y Parinacota, en 2007, ha tenido un impacto positivo, si se compara la situación actual con el estado en que se halaban esos territorios hace 10 años.</w:t>
      </w:r>
    </w:p>
    <w:p w:rsidR="00000000" w:rsidRDefault="00B66718">
      <w:pPr>
        <w:spacing w:line="276" w:lineRule="auto"/>
        <w:ind w:left="284" w:firstLine="142"/>
        <w:jc w:val="both"/>
        <w:rPr>
          <w:rFonts w:cstheme="minorHAnsi"/>
          <w:sz w:val="20"/>
          <w:szCs w:val="20"/>
          <w:rPrChange w:id="4431" w:author="T. Molina" w:date="2017-07-13T18:24:00Z">
            <w:rPr>
              <w:rFonts w:ascii="Calibri" w:hAnsi="Calibri" w:cs="Calibri"/>
              <w:i/>
            </w:rPr>
          </w:rPrChange>
        </w:rPr>
        <w:pPrChange w:id="4432" w:author="T. Molina" w:date="2017-07-13T19:08:00Z">
          <w:pPr>
            <w:spacing w:line="276" w:lineRule="auto"/>
            <w:jc w:val="both"/>
          </w:pPr>
        </w:pPrChange>
      </w:pPr>
      <w:r w:rsidRPr="00B66718">
        <w:rPr>
          <w:rFonts w:cstheme="minorHAnsi"/>
          <w:sz w:val="20"/>
          <w:szCs w:val="20"/>
          <w:rPrChange w:id="4433" w:author="T. Molina" w:date="2017-07-13T18:24:00Z">
            <w:rPr>
              <w:rFonts w:ascii="Calibri" w:hAnsi="Calibri" w:cs="Calibri"/>
              <w:i/>
            </w:rPr>
          </w:rPrChange>
        </w:rPr>
        <w:t>Desde la perspectiva académica, es importante subrayar que el estudio que realizó la Universidad de Concepción sobre el proyecto de creación de la región de Ñuble arrojó la conclusión de que las ventajas superan a las desventajas. Uno de los aspectos que se va</w:t>
      </w:r>
      <w:ins w:id="4434" w:author="T. Molina" w:date="2017-07-13T19:08:00Z">
        <w:r w:rsidR="00431D28">
          <w:rPr>
            <w:rFonts w:cstheme="minorHAnsi"/>
            <w:sz w:val="20"/>
            <w:szCs w:val="20"/>
          </w:rPr>
          <w:t>n</w:t>
        </w:r>
      </w:ins>
      <w:r w:rsidRPr="00B66718">
        <w:rPr>
          <w:rFonts w:cstheme="minorHAnsi"/>
          <w:sz w:val="20"/>
          <w:szCs w:val="20"/>
          <w:rPrChange w:id="4435" w:author="T. Molina" w:date="2017-07-13T18:24:00Z">
            <w:rPr>
              <w:rFonts w:ascii="Calibri" w:hAnsi="Calibri" w:cs="Calibri"/>
              <w:i/>
            </w:rPr>
          </w:rPrChange>
        </w:rPr>
        <w:t xml:space="preserve"> a potenciar con esta iniciativa es la especificidad productiva no solo de Ñuble, sino también de las otras provincias que conforman hoy la región del Biobío. Por último, precisó que el costo de implementación de la nueva región es de $20</w:t>
      </w:r>
      <w:ins w:id="4436" w:author="T. Molina" w:date="2017-07-13T19:08:00Z">
        <w:r w:rsidR="00431D28">
          <w:rPr>
            <w:rFonts w:cstheme="minorHAnsi"/>
            <w:sz w:val="20"/>
            <w:szCs w:val="20"/>
          </w:rPr>
          <w:t>.000</w:t>
        </w:r>
      </w:ins>
      <w:del w:id="4437" w:author="T. Molina" w:date="2017-07-13T19:08:00Z">
        <w:r w:rsidRPr="00B66718">
          <w:rPr>
            <w:rFonts w:cstheme="minorHAnsi"/>
            <w:sz w:val="20"/>
            <w:szCs w:val="20"/>
            <w:rPrChange w:id="4438" w:author="T. Molina" w:date="2017-07-13T18:24:00Z">
              <w:rPr>
                <w:rFonts w:ascii="Calibri" w:hAnsi="Calibri" w:cs="Calibri"/>
                <w:i/>
              </w:rPr>
            </w:rPrChange>
          </w:rPr>
          <w:delText xml:space="preserve"> mil</w:delText>
        </w:r>
      </w:del>
      <w:r w:rsidRPr="00B66718">
        <w:rPr>
          <w:rFonts w:cstheme="minorHAnsi"/>
          <w:sz w:val="20"/>
          <w:szCs w:val="20"/>
          <w:rPrChange w:id="4439" w:author="T. Molina" w:date="2017-07-13T18:24:00Z">
            <w:rPr>
              <w:rFonts w:ascii="Calibri" w:hAnsi="Calibri" w:cs="Calibri"/>
              <w:i/>
            </w:rPr>
          </w:rPrChange>
        </w:rPr>
        <w:t xml:space="preserve"> millones, aproximadamente, y no $200</w:t>
      </w:r>
      <w:ins w:id="4440" w:author="T. Molina" w:date="2017-07-13T19:08:00Z">
        <w:r w:rsidR="00431D28">
          <w:rPr>
            <w:rFonts w:cstheme="minorHAnsi"/>
            <w:sz w:val="20"/>
            <w:szCs w:val="20"/>
          </w:rPr>
          <w:t>.000</w:t>
        </w:r>
      </w:ins>
      <w:del w:id="4441" w:author="T. Molina" w:date="2017-07-13T19:08:00Z">
        <w:r w:rsidRPr="00B66718">
          <w:rPr>
            <w:rFonts w:cstheme="minorHAnsi"/>
            <w:sz w:val="20"/>
            <w:szCs w:val="20"/>
            <w:rPrChange w:id="4442" w:author="T. Molina" w:date="2017-07-13T18:24:00Z">
              <w:rPr>
                <w:rFonts w:ascii="Calibri" w:hAnsi="Calibri" w:cs="Calibri"/>
                <w:i/>
              </w:rPr>
            </w:rPrChange>
          </w:rPr>
          <w:delText xml:space="preserve"> mil</w:delText>
        </w:r>
      </w:del>
      <w:r w:rsidRPr="00B66718">
        <w:rPr>
          <w:rFonts w:cstheme="minorHAnsi"/>
          <w:sz w:val="20"/>
          <w:szCs w:val="20"/>
          <w:rPrChange w:id="4443" w:author="T. Molina" w:date="2017-07-13T18:24:00Z">
            <w:rPr>
              <w:rFonts w:ascii="Calibri" w:hAnsi="Calibri" w:cs="Calibri"/>
              <w:i/>
            </w:rPr>
          </w:rPrChange>
        </w:rPr>
        <w:t xml:space="preserve"> millones, como señalan algunos estudios.</w:t>
      </w:r>
    </w:p>
    <w:p w:rsidR="00000000" w:rsidRDefault="00B66718">
      <w:pPr>
        <w:spacing w:line="276" w:lineRule="auto"/>
        <w:ind w:left="284" w:firstLine="142"/>
        <w:jc w:val="both"/>
        <w:rPr>
          <w:ins w:id="4444" w:author="T. Molina" w:date="2017-07-13T19:10:00Z"/>
          <w:rFonts w:cstheme="minorHAnsi"/>
          <w:sz w:val="20"/>
          <w:szCs w:val="20"/>
        </w:rPr>
        <w:pPrChange w:id="4445" w:author="T. Molina" w:date="2017-07-13T19:08:00Z">
          <w:pPr>
            <w:spacing w:line="276" w:lineRule="auto"/>
            <w:jc w:val="both"/>
          </w:pPr>
        </w:pPrChange>
      </w:pPr>
      <w:r w:rsidRPr="00B66718">
        <w:rPr>
          <w:rFonts w:cstheme="minorHAnsi"/>
          <w:sz w:val="20"/>
          <w:szCs w:val="20"/>
          <w:rPrChange w:id="4446" w:author="T. Molina" w:date="2017-07-13T18:24:00Z">
            <w:rPr>
              <w:rFonts w:ascii="Calibri" w:hAnsi="Calibri" w:cs="Calibri"/>
              <w:i/>
            </w:rPr>
          </w:rPrChange>
        </w:rPr>
        <w:t>La diputada señora Carvajal reiteró su convicción de que se justifica plenamente la creación de la región de Ñuble, entre otras razones porque la actual estructura político-administrativa no ha sido capaz de resolver algunos problemas que se arrastran por muchos años en Ñuble, como la deficiente conectividad y los altos índices de pobreza rural. A su juicio, la circunstancia de que la actual provincia de Ñuble se convierta en región va a permitir abordar esos desafíos de mejor manera, aunque la solución va a tomar tiempo.</w:t>
      </w:r>
    </w:p>
    <w:p w:rsidR="00000000" w:rsidRDefault="00BF0871">
      <w:pPr>
        <w:spacing w:line="276" w:lineRule="auto"/>
        <w:ind w:left="284" w:firstLine="142"/>
        <w:jc w:val="both"/>
        <w:rPr>
          <w:rFonts w:cstheme="minorHAnsi"/>
          <w:sz w:val="20"/>
          <w:szCs w:val="20"/>
          <w:rPrChange w:id="4447" w:author="T. Molina" w:date="2017-07-13T18:24:00Z">
            <w:rPr>
              <w:rFonts w:ascii="Calibri" w:hAnsi="Calibri" w:cs="Calibri"/>
            </w:rPr>
          </w:rPrChange>
        </w:rPr>
        <w:pPrChange w:id="4448" w:author="T. Molina" w:date="2017-07-13T19:08:00Z">
          <w:pPr>
            <w:spacing w:line="276" w:lineRule="auto"/>
            <w:jc w:val="both"/>
          </w:pPr>
        </w:pPrChange>
      </w:pPr>
    </w:p>
    <w:p w:rsidR="005229EA" w:rsidRDefault="005229EA" w:rsidP="005229EA">
      <w:pPr>
        <w:pStyle w:val="Ttulo3"/>
      </w:pPr>
      <w:r>
        <w:t>SEXTA SESIÓN COMISIÓN DE GOBIERNO INTERIOR</w:t>
      </w:r>
    </w:p>
    <w:p w:rsidR="005229EA" w:rsidRDefault="005229EA" w:rsidP="005229EA">
      <w:pPr>
        <w:spacing w:line="276" w:lineRule="auto"/>
        <w:jc w:val="both"/>
      </w:pPr>
      <w:r>
        <w:t>La Sesión 142</w:t>
      </w:r>
      <w:r w:rsidRPr="00750B91">
        <w:t xml:space="preserve">ª, ordinaria, </w:t>
      </w:r>
      <w:r>
        <w:t xml:space="preserve">fue celebrada el martes </w:t>
      </w:r>
      <w:r w:rsidRPr="00750B91">
        <w:t xml:space="preserve">4 de </w:t>
      </w:r>
      <w:r>
        <w:t>abril</w:t>
      </w:r>
      <w:r w:rsidRPr="00750B91">
        <w:t xml:space="preserve"> de 2017</w:t>
      </w:r>
      <w:r>
        <w:t xml:space="preserve">. Fue presidida por </w:t>
      </w:r>
      <w:r w:rsidRPr="00750B91">
        <w:t xml:space="preserve">el diputado </w:t>
      </w:r>
      <w:r>
        <w:t xml:space="preserve">señor Marcelo Chávez. Participaron los diputados señores Bernardo </w:t>
      </w:r>
      <w:r w:rsidRPr="00302B89">
        <w:t>Berger</w:t>
      </w:r>
      <w:ins w:id="4449" w:author="T. Molina" w:date="2017-07-13T19:10:00Z">
        <w:r w:rsidR="00720539">
          <w:t>,</w:t>
        </w:r>
      </w:ins>
      <w:del w:id="4450" w:author="T. Molina" w:date="2017-07-13T19:10:00Z">
        <w:r w:rsidRPr="00302B89" w:rsidDel="00720539">
          <w:delText>;</w:delText>
        </w:r>
      </w:del>
      <w:r w:rsidRPr="00302B89">
        <w:t xml:space="preserve"> </w:t>
      </w:r>
      <w:r>
        <w:t>Ramón F</w:t>
      </w:r>
      <w:r w:rsidR="00B900A3">
        <w:t>arías</w:t>
      </w:r>
      <w:del w:id="4451" w:author="T. Molina" w:date="2017-07-13T19:10:00Z">
        <w:r w:rsidR="00B900A3" w:rsidDel="00720539">
          <w:delText>;</w:delText>
        </w:r>
      </w:del>
      <w:ins w:id="4452" w:author="T. Molina" w:date="2017-07-13T19:10:00Z">
        <w:r w:rsidR="00720539">
          <w:t>,</w:t>
        </w:r>
      </w:ins>
      <w:r w:rsidR="00B900A3">
        <w:t xml:space="preserve"> Carlos Abel Jarpa</w:t>
      </w:r>
      <w:ins w:id="4453" w:author="T. Molina" w:date="2017-07-13T19:10:00Z">
        <w:r w:rsidR="00720539">
          <w:t>,</w:t>
        </w:r>
      </w:ins>
      <w:del w:id="4454" w:author="T. Molina" w:date="2017-07-13T19:10:00Z">
        <w:r w:rsidRPr="00302B89" w:rsidDel="00720539">
          <w:delText>;</w:delText>
        </w:r>
      </w:del>
      <w:r w:rsidRPr="00302B89">
        <w:t xml:space="preserve"> </w:t>
      </w:r>
      <w:r>
        <w:t xml:space="preserve">Celso </w:t>
      </w:r>
      <w:r w:rsidRPr="00302B89">
        <w:t>Morales</w:t>
      </w:r>
      <w:ins w:id="4455" w:author="T. Molina" w:date="2017-07-13T19:10:00Z">
        <w:r w:rsidR="00720539">
          <w:t>,</w:t>
        </w:r>
      </w:ins>
      <w:del w:id="4456" w:author="T. Molina" w:date="2017-07-13T19:10:00Z">
        <w:r w:rsidRPr="00302B89" w:rsidDel="00720539">
          <w:delText>;</w:delText>
        </w:r>
      </w:del>
      <w:r w:rsidRPr="00302B89">
        <w:t xml:space="preserve"> </w:t>
      </w:r>
      <w:r>
        <w:t xml:space="preserve">Sergio </w:t>
      </w:r>
      <w:r w:rsidRPr="00302B89">
        <w:t>Ojeda</w:t>
      </w:r>
      <w:del w:id="4457" w:author="T. Molina" w:date="2017-07-13T19:10:00Z">
        <w:r w:rsidDel="00720539">
          <w:delText>;</w:delText>
        </w:r>
      </w:del>
      <w:ins w:id="4458" w:author="T. Molina" w:date="2017-07-13T19:10:00Z">
        <w:r w:rsidR="00720539">
          <w:t>,</w:t>
        </w:r>
      </w:ins>
      <w:r>
        <w:t xml:space="preserve"> </w:t>
      </w:r>
      <w:r w:rsidR="00B900A3" w:rsidRPr="00B900A3">
        <w:t>Jaime Pilowsky</w:t>
      </w:r>
      <w:del w:id="4459" w:author="T. Molina" w:date="2017-07-13T19:10:00Z">
        <w:r w:rsidR="00B900A3" w:rsidDel="00720539">
          <w:delText>;</w:delText>
        </w:r>
      </w:del>
      <w:ins w:id="4460" w:author="T. Molina" w:date="2017-07-13T19:10:00Z">
        <w:r w:rsidR="00720539">
          <w:t>,</w:t>
        </w:r>
      </w:ins>
      <w:r w:rsidR="00B900A3">
        <w:t xml:space="preserve"> </w:t>
      </w:r>
      <w:r>
        <w:t>Jorge Sabag</w:t>
      </w:r>
      <w:del w:id="4461" w:author="T. Molina" w:date="2017-07-13T19:10:00Z">
        <w:r w:rsidDel="00720539">
          <w:delText>;</w:delText>
        </w:r>
      </w:del>
      <w:ins w:id="4462" w:author="T. Molina" w:date="2017-07-13T19:10:00Z">
        <w:r w:rsidR="00720539">
          <w:t>,</w:t>
        </w:r>
      </w:ins>
      <w:r w:rsidRPr="00302B89">
        <w:t xml:space="preserve"> </w:t>
      </w:r>
      <w:r>
        <w:t xml:space="preserve">David </w:t>
      </w:r>
      <w:r w:rsidRPr="00302B89">
        <w:t>Sandoval</w:t>
      </w:r>
      <w:del w:id="4463" w:author="T. Molina" w:date="2017-07-13T19:10:00Z">
        <w:r w:rsidR="00B900A3" w:rsidDel="00720539">
          <w:delText>;</w:delText>
        </w:r>
      </w:del>
      <w:ins w:id="4464" w:author="T. Molina" w:date="2017-07-13T19:10:00Z">
        <w:r w:rsidR="00720539">
          <w:t>,</w:t>
        </w:r>
      </w:ins>
      <w:r>
        <w:t xml:space="preserve"> </w:t>
      </w:r>
      <w:r w:rsidR="00B900A3">
        <w:t>las d</w:t>
      </w:r>
      <w:r>
        <w:t xml:space="preserve">iputadas señoras Loreto Carvajal y Daniela </w:t>
      </w:r>
      <w:r w:rsidR="00B900A3">
        <w:t>Cicardini y el senador Carlos Bianchi</w:t>
      </w:r>
      <w:r>
        <w:t>.</w:t>
      </w:r>
    </w:p>
    <w:p w:rsidR="00000000" w:rsidRDefault="006E6C39">
      <w:pPr>
        <w:spacing w:line="276" w:lineRule="auto"/>
        <w:ind w:firstLine="720"/>
        <w:jc w:val="both"/>
        <w:pPrChange w:id="4465" w:author="T. Molina" w:date="2017-07-13T19:11:00Z">
          <w:pPr>
            <w:spacing w:line="276" w:lineRule="auto"/>
            <w:jc w:val="both"/>
          </w:pPr>
        </w:pPrChange>
      </w:pPr>
      <w:r>
        <w:t>Como invitada concurrió</w:t>
      </w:r>
      <w:ins w:id="4466" w:author="T. Molina" w:date="2017-07-13T19:11:00Z">
        <w:r w:rsidR="00720539">
          <w:t>,</w:t>
        </w:r>
      </w:ins>
      <w:r>
        <w:t xml:space="preserve"> de </w:t>
      </w:r>
      <w:r w:rsidRPr="006E6C39">
        <w:t xml:space="preserve">la Subsecretaría de Desarrollo Regional y Administrativo, la </w:t>
      </w:r>
      <w:del w:id="4467" w:author="T. Molina" w:date="2017-07-13T19:11:00Z">
        <w:r w:rsidRPr="006E6C39" w:rsidDel="00720539">
          <w:delText>J</w:delText>
        </w:r>
      </w:del>
      <w:ins w:id="4468" w:author="T. Molina" w:date="2017-07-13T19:11:00Z">
        <w:r w:rsidR="00720539">
          <w:t>j</w:t>
        </w:r>
      </w:ins>
      <w:r w:rsidRPr="006E6C39">
        <w:t>efa de la División de Políticas y Estudios, señora Viviana Betancourt.</w:t>
      </w:r>
    </w:p>
    <w:p w:rsidR="00000000" w:rsidRDefault="006E6C39">
      <w:pPr>
        <w:spacing w:line="276" w:lineRule="auto"/>
        <w:ind w:firstLine="720"/>
        <w:jc w:val="both"/>
        <w:rPr>
          <w:ins w:id="4469" w:author="T. Molina" w:date="2017-07-13T19:11:00Z"/>
        </w:rPr>
        <w:pPrChange w:id="4470" w:author="T. Molina" w:date="2017-07-13T19:11:00Z">
          <w:pPr>
            <w:spacing w:line="276" w:lineRule="auto"/>
            <w:jc w:val="both"/>
          </w:pPr>
        </w:pPrChange>
      </w:pPr>
      <w:r>
        <w:t>Las exposiciones realizadas y el debate suscitado en la sexta sesión</w:t>
      </w:r>
      <w:del w:id="4471" w:author="T. Molina" w:date="2017-07-13T19:11:00Z">
        <w:r w:rsidDel="00720539">
          <w:delText>,</w:delText>
        </w:r>
      </w:del>
      <w:r>
        <w:t xml:space="preserve"> qued</w:t>
      </w:r>
      <w:del w:id="4472" w:author="T. Molina" w:date="2017-07-13T19:11:00Z">
        <w:r w:rsidDel="00720539">
          <w:delText>ó</w:delText>
        </w:r>
      </w:del>
      <w:ins w:id="4473" w:author="T. Molina" w:date="2017-07-13T19:11:00Z">
        <w:r w:rsidR="00720539">
          <w:t>aron</w:t>
        </w:r>
      </w:ins>
      <w:r>
        <w:t xml:space="preserve"> registrado</w:t>
      </w:r>
      <w:ins w:id="4474" w:author="T. Molina" w:date="2017-07-13T19:11:00Z">
        <w:r w:rsidR="00720539">
          <w:t>s</w:t>
        </w:r>
      </w:ins>
      <w:r>
        <w:t xml:space="preserve"> en Acta de la Sesión, la cual se transcribe a continuación:</w:t>
      </w:r>
    </w:p>
    <w:p w:rsidR="00000000" w:rsidRDefault="00BF0871">
      <w:pPr>
        <w:spacing w:line="276" w:lineRule="auto"/>
        <w:ind w:firstLine="720"/>
        <w:jc w:val="both"/>
        <w:pPrChange w:id="4475" w:author="T. Molina" w:date="2017-07-13T19:11:00Z">
          <w:pPr>
            <w:spacing w:line="276" w:lineRule="auto"/>
            <w:jc w:val="both"/>
          </w:pPr>
        </w:pPrChange>
      </w:pPr>
    </w:p>
    <w:p w:rsidR="00000000" w:rsidRDefault="00B66718">
      <w:pPr>
        <w:spacing w:line="276" w:lineRule="auto"/>
        <w:ind w:left="284"/>
        <w:jc w:val="both"/>
        <w:rPr>
          <w:rFonts w:cstheme="minorHAnsi"/>
          <w:sz w:val="20"/>
          <w:szCs w:val="20"/>
          <w:rPrChange w:id="4476" w:author="T. Molina" w:date="2017-07-13T19:11:00Z">
            <w:rPr>
              <w:rFonts w:ascii="Calibri" w:hAnsi="Calibri" w:cs="Calibri"/>
              <w:i/>
            </w:rPr>
          </w:rPrChange>
        </w:rPr>
        <w:pPrChange w:id="4477" w:author="T. Molina" w:date="2017-07-13T19:11:00Z">
          <w:pPr>
            <w:spacing w:line="276" w:lineRule="auto"/>
            <w:jc w:val="both"/>
          </w:pPr>
        </w:pPrChange>
      </w:pPr>
      <w:r w:rsidRPr="00B66718">
        <w:rPr>
          <w:rFonts w:cstheme="minorHAnsi"/>
          <w:sz w:val="20"/>
          <w:szCs w:val="20"/>
          <w:rPrChange w:id="4478" w:author="T. Molina" w:date="2017-07-13T19:11:00Z">
            <w:rPr>
              <w:rFonts w:ascii="Calibri" w:hAnsi="Calibri" w:cs="Calibri"/>
              <w:i/>
            </w:rPr>
          </w:rPrChange>
        </w:rPr>
        <w:t xml:space="preserve">La </w:t>
      </w:r>
      <w:del w:id="4479" w:author="T. Molina" w:date="2017-07-13T19:11:00Z">
        <w:r w:rsidRPr="00B66718">
          <w:rPr>
            <w:rFonts w:cstheme="minorHAnsi"/>
            <w:sz w:val="20"/>
            <w:szCs w:val="20"/>
            <w:rPrChange w:id="4480" w:author="T. Molina" w:date="2017-07-13T19:11:00Z">
              <w:rPr>
                <w:rFonts w:ascii="Calibri" w:hAnsi="Calibri" w:cs="Calibri"/>
                <w:i/>
              </w:rPr>
            </w:rPrChange>
          </w:rPr>
          <w:delText>J</w:delText>
        </w:r>
      </w:del>
      <w:ins w:id="4481" w:author="T. Molina" w:date="2017-07-13T19:11:00Z">
        <w:r w:rsidR="00720539">
          <w:rPr>
            <w:rFonts w:cstheme="minorHAnsi"/>
            <w:sz w:val="20"/>
            <w:szCs w:val="20"/>
          </w:rPr>
          <w:t>j</w:t>
        </w:r>
      </w:ins>
      <w:r w:rsidRPr="00B66718">
        <w:rPr>
          <w:rFonts w:cstheme="minorHAnsi"/>
          <w:sz w:val="20"/>
          <w:szCs w:val="20"/>
          <w:rPrChange w:id="4482" w:author="T. Molina" w:date="2017-07-13T19:11:00Z">
            <w:rPr>
              <w:rFonts w:ascii="Calibri" w:hAnsi="Calibri" w:cs="Calibri"/>
              <w:i/>
            </w:rPr>
          </w:rPrChange>
        </w:rPr>
        <w:t>efa de la División de Políticas y Estudios de la Subsecretaría de Desarrollo Regional y Administrativo, señora Viviana Betancourt, se refirió a los seis indicadores que incluyó en su estudio acerca de la materia la Universidad de Concepción, y que sirvieron de insumo para el trabajo posterior que realizó la propia Subdere.</w:t>
      </w:r>
    </w:p>
    <w:p w:rsidR="00000000" w:rsidRDefault="00B66718">
      <w:pPr>
        <w:spacing w:line="276" w:lineRule="auto"/>
        <w:ind w:left="284" w:firstLine="436"/>
        <w:jc w:val="both"/>
        <w:rPr>
          <w:ins w:id="4483" w:author="T. Molina" w:date="2017-07-13T19:15:00Z"/>
          <w:rFonts w:cstheme="minorHAnsi"/>
          <w:sz w:val="20"/>
          <w:szCs w:val="20"/>
        </w:rPr>
        <w:pPrChange w:id="4484" w:author="T. Molina" w:date="2017-07-13T19:11:00Z">
          <w:pPr>
            <w:spacing w:line="276" w:lineRule="auto"/>
            <w:jc w:val="both"/>
          </w:pPr>
        </w:pPrChange>
      </w:pPr>
      <w:r w:rsidRPr="00B66718">
        <w:rPr>
          <w:rFonts w:cstheme="minorHAnsi"/>
          <w:sz w:val="20"/>
          <w:szCs w:val="20"/>
          <w:rPrChange w:id="4485" w:author="T. Molina" w:date="2017-07-13T19:11:00Z">
            <w:rPr>
              <w:rFonts w:ascii="Calibri" w:hAnsi="Calibri" w:cs="Calibri"/>
              <w:i/>
            </w:rPr>
          </w:rPrChange>
        </w:rPr>
        <w:t xml:space="preserve">Señaló que es importante tener en cuenta que ese estudio fue encargado por la administración anterior, que no era partidaria de modificar la división político-administrativa del país (DPA), y que esa circunstancia se refleja en el documento. Los indicadores son los siguientes: </w:t>
      </w:r>
    </w:p>
    <w:p w:rsidR="00000000" w:rsidRDefault="00B66718">
      <w:pPr>
        <w:spacing w:line="276" w:lineRule="auto"/>
        <w:ind w:left="284" w:firstLine="436"/>
        <w:jc w:val="both"/>
        <w:rPr>
          <w:ins w:id="4486" w:author="T. Molina" w:date="2017-07-13T19:15:00Z"/>
          <w:rFonts w:cstheme="minorHAnsi"/>
          <w:sz w:val="20"/>
          <w:szCs w:val="20"/>
        </w:rPr>
        <w:pPrChange w:id="4487" w:author="T. Molina" w:date="2017-07-13T19:11:00Z">
          <w:pPr>
            <w:spacing w:line="276" w:lineRule="auto"/>
            <w:jc w:val="both"/>
          </w:pPr>
        </w:pPrChange>
      </w:pPr>
      <w:r w:rsidRPr="00B66718">
        <w:rPr>
          <w:rFonts w:cstheme="minorHAnsi"/>
          <w:sz w:val="20"/>
          <w:szCs w:val="20"/>
          <w:rPrChange w:id="4488" w:author="T. Molina" w:date="2017-07-13T19:11:00Z">
            <w:rPr>
              <w:rFonts w:ascii="Calibri" w:hAnsi="Calibri" w:cs="Calibri"/>
              <w:i/>
            </w:rPr>
          </w:rPrChange>
        </w:rPr>
        <w:t xml:space="preserve">1) Pobreza. Actualmente, la región del Biobío tiene un índice de 21,5%. Al crearse la región de Ñuble, esta tendría un 19,5% de población en condición de pobreza, en tanto que la del Biobío subiría a 22%. </w:t>
      </w:r>
    </w:p>
    <w:p w:rsidR="00000000" w:rsidRDefault="00B66718">
      <w:pPr>
        <w:spacing w:line="276" w:lineRule="auto"/>
        <w:ind w:left="284" w:firstLine="436"/>
        <w:jc w:val="both"/>
        <w:rPr>
          <w:ins w:id="4489" w:author="T. Molina" w:date="2017-07-13T19:15:00Z"/>
          <w:rFonts w:cstheme="minorHAnsi"/>
          <w:sz w:val="20"/>
          <w:szCs w:val="20"/>
        </w:rPr>
        <w:pPrChange w:id="4490" w:author="T. Molina" w:date="2017-07-13T19:11:00Z">
          <w:pPr>
            <w:spacing w:line="276" w:lineRule="auto"/>
            <w:jc w:val="both"/>
          </w:pPr>
        </w:pPrChange>
      </w:pPr>
      <w:r w:rsidRPr="00B66718">
        <w:rPr>
          <w:rFonts w:cstheme="minorHAnsi"/>
          <w:sz w:val="20"/>
          <w:szCs w:val="20"/>
          <w:rPrChange w:id="4491" w:author="T. Molina" w:date="2017-07-13T19:11:00Z">
            <w:rPr>
              <w:rFonts w:ascii="Calibri" w:hAnsi="Calibri" w:cs="Calibri"/>
              <w:i/>
            </w:rPr>
          </w:rPrChange>
        </w:rPr>
        <w:t xml:space="preserve">2) Diversidad productiva. No experimentaría un cambio significativo este índice con la creación de la nueva región. </w:t>
      </w:r>
    </w:p>
    <w:p w:rsidR="00000000" w:rsidRDefault="00B66718">
      <w:pPr>
        <w:spacing w:line="276" w:lineRule="auto"/>
        <w:ind w:left="284" w:firstLine="425"/>
        <w:jc w:val="both"/>
        <w:rPr>
          <w:ins w:id="4492" w:author="T. Molina" w:date="2017-07-13T19:15:00Z"/>
          <w:rFonts w:cstheme="minorHAnsi"/>
          <w:sz w:val="20"/>
          <w:szCs w:val="20"/>
        </w:rPr>
        <w:pPrChange w:id="4493" w:author="T. Molina" w:date="2017-07-20T18:50:00Z">
          <w:pPr>
            <w:spacing w:line="276" w:lineRule="auto"/>
            <w:jc w:val="both"/>
          </w:pPr>
        </w:pPrChange>
      </w:pPr>
      <w:r w:rsidRPr="00B66718">
        <w:rPr>
          <w:rFonts w:cstheme="minorHAnsi"/>
          <w:sz w:val="20"/>
          <w:szCs w:val="20"/>
          <w:rPrChange w:id="4494" w:author="T. Molina" w:date="2017-07-13T19:11:00Z">
            <w:rPr>
              <w:rFonts w:ascii="Calibri" w:hAnsi="Calibri" w:cs="Calibri"/>
              <w:i/>
            </w:rPr>
          </w:rPrChange>
        </w:rPr>
        <w:t xml:space="preserve">3) Participación en actividades terciarias. En la actualidad, el 53,49% de la población económicamente activa participa en actividades de comercio, servicios o administración pública, no extractivas ni de transformación. Sin embargo, con el nuevo escenario, dicho porcentaje se elevaría a 53,71% en Biobío, y sería de 52,78% en Ñuble. </w:t>
      </w:r>
    </w:p>
    <w:p w:rsidR="00000000" w:rsidRDefault="00B66718">
      <w:pPr>
        <w:spacing w:line="276" w:lineRule="auto"/>
        <w:ind w:left="284" w:firstLine="436"/>
        <w:jc w:val="both"/>
        <w:rPr>
          <w:ins w:id="4495" w:author="T. Molina" w:date="2017-07-13T19:15:00Z"/>
          <w:rFonts w:cstheme="minorHAnsi"/>
          <w:sz w:val="20"/>
          <w:szCs w:val="20"/>
        </w:rPr>
        <w:pPrChange w:id="4496" w:author="T. Molina" w:date="2017-07-13T19:11:00Z">
          <w:pPr>
            <w:spacing w:line="276" w:lineRule="auto"/>
            <w:jc w:val="both"/>
          </w:pPr>
        </w:pPrChange>
      </w:pPr>
      <w:r w:rsidRPr="00B66718">
        <w:rPr>
          <w:rFonts w:cstheme="minorHAnsi"/>
          <w:sz w:val="20"/>
          <w:szCs w:val="20"/>
          <w:rPrChange w:id="4497" w:author="T. Molina" w:date="2017-07-13T19:11:00Z">
            <w:rPr>
              <w:rFonts w:ascii="Calibri" w:hAnsi="Calibri" w:cs="Calibri"/>
              <w:i/>
            </w:rPr>
          </w:rPrChange>
        </w:rPr>
        <w:t>4) Interacción económica. Esta variable compara la cantidad de personas económicamente activas que trabajan en la misma comuna en que viven</w:t>
      </w:r>
      <w:del w:id="4498" w:author="T. Molina" w:date="2017-07-13T19:15:00Z">
        <w:r w:rsidRPr="00B66718">
          <w:rPr>
            <w:rFonts w:cstheme="minorHAnsi"/>
            <w:sz w:val="20"/>
            <w:szCs w:val="20"/>
            <w:rPrChange w:id="4499" w:author="T. Molina" w:date="2017-07-13T19:11:00Z">
              <w:rPr>
                <w:rFonts w:ascii="Calibri" w:hAnsi="Calibri" w:cs="Calibri"/>
                <w:i/>
              </w:rPr>
            </w:rPrChange>
          </w:rPr>
          <w:delText>,</w:delText>
        </w:r>
      </w:del>
      <w:r w:rsidRPr="00B66718">
        <w:rPr>
          <w:rFonts w:cstheme="minorHAnsi"/>
          <w:sz w:val="20"/>
          <w:szCs w:val="20"/>
          <w:rPrChange w:id="4500" w:author="T. Molina" w:date="2017-07-13T19:11:00Z">
            <w:rPr>
              <w:rFonts w:ascii="Calibri" w:hAnsi="Calibri" w:cs="Calibri"/>
              <w:i/>
            </w:rPr>
          </w:rPrChange>
        </w:rPr>
        <w:t xml:space="preserve"> con el promedio regional. En el presente caso, el porcentaje de población que trabajaría en la misma comuna disminuye en Biobío en 3% aproximadamente, con la creación de la </w:t>
      </w:r>
      <w:del w:id="4501" w:author="T. Molina" w:date="2017-07-13T19:15:00Z">
        <w:r w:rsidRPr="00B66718">
          <w:rPr>
            <w:rFonts w:cstheme="minorHAnsi"/>
            <w:sz w:val="20"/>
            <w:szCs w:val="20"/>
            <w:rPrChange w:id="4502" w:author="T. Molina" w:date="2017-07-13T19:11:00Z">
              <w:rPr>
                <w:rFonts w:ascii="Calibri" w:hAnsi="Calibri" w:cs="Calibri"/>
                <w:i/>
              </w:rPr>
            </w:rPrChange>
          </w:rPr>
          <w:delText>R</w:delText>
        </w:r>
      </w:del>
      <w:ins w:id="4503" w:author="T. Molina" w:date="2017-07-13T19:15:00Z">
        <w:r w:rsidR="005B6F32">
          <w:rPr>
            <w:rFonts w:cstheme="minorHAnsi"/>
            <w:sz w:val="20"/>
            <w:szCs w:val="20"/>
          </w:rPr>
          <w:t>r</w:t>
        </w:r>
      </w:ins>
      <w:r w:rsidRPr="00B66718">
        <w:rPr>
          <w:rFonts w:cstheme="minorHAnsi"/>
          <w:sz w:val="20"/>
          <w:szCs w:val="20"/>
          <w:rPrChange w:id="4504" w:author="T. Molina" w:date="2017-07-13T19:11:00Z">
            <w:rPr>
              <w:rFonts w:ascii="Calibri" w:hAnsi="Calibri" w:cs="Calibri"/>
              <w:i/>
            </w:rPr>
          </w:rPrChange>
        </w:rPr>
        <w:t xml:space="preserve">egión del Ñuble. </w:t>
      </w:r>
    </w:p>
    <w:p w:rsidR="00000000" w:rsidRDefault="00B66718">
      <w:pPr>
        <w:spacing w:line="276" w:lineRule="auto"/>
        <w:ind w:left="284" w:firstLine="436"/>
        <w:jc w:val="both"/>
        <w:rPr>
          <w:ins w:id="4505" w:author="T. Molina" w:date="2017-07-13T19:16:00Z"/>
          <w:rFonts w:cstheme="minorHAnsi"/>
          <w:sz w:val="20"/>
          <w:szCs w:val="20"/>
        </w:rPr>
        <w:pPrChange w:id="4506" w:author="T. Molina" w:date="2017-07-13T19:11:00Z">
          <w:pPr>
            <w:spacing w:line="276" w:lineRule="auto"/>
            <w:jc w:val="both"/>
          </w:pPr>
        </w:pPrChange>
      </w:pPr>
      <w:r w:rsidRPr="00B66718">
        <w:rPr>
          <w:rFonts w:cstheme="minorHAnsi"/>
          <w:sz w:val="20"/>
          <w:szCs w:val="20"/>
          <w:rPrChange w:id="4507" w:author="T. Molina" w:date="2017-07-13T19:11:00Z">
            <w:rPr>
              <w:rFonts w:ascii="Calibri" w:hAnsi="Calibri" w:cs="Calibri"/>
              <w:i/>
            </w:rPr>
          </w:rPrChange>
        </w:rPr>
        <w:t xml:space="preserve">5) Coeficiente GINI. Este mide la diferencia entre la distribución del ingreso igualitaria para toda la población y la distribución efectiva. Un índice igual a “0” indica una distribución de ingreso “plana”, en tanto que un índice igual a “1” refleja que todo el ingreso está en manos de una sola persona. Actualmente, la región del Biobío tiene un índice GINI de 0,5293. Una eventual separación de Ñuble dejaría a esta última región con un índice de 0,4965, mientras que para el resto de Biobío se incrementaría a 0,5360. </w:t>
      </w:r>
    </w:p>
    <w:p w:rsidR="00000000" w:rsidRDefault="00B66718">
      <w:pPr>
        <w:spacing w:line="276" w:lineRule="auto"/>
        <w:ind w:left="284" w:firstLine="436"/>
        <w:jc w:val="both"/>
        <w:rPr>
          <w:rFonts w:cstheme="minorHAnsi"/>
          <w:sz w:val="20"/>
          <w:szCs w:val="20"/>
          <w:rPrChange w:id="4508" w:author="T. Molina" w:date="2017-07-13T19:11:00Z">
            <w:rPr>
              <w:rFonts w:ascii="Calibri" w:hAnsi="Calibri" w:cs="Calibri"/>
              <w:i/>
            </w:rPr>
          </w:rPrChange>
        </w:rPr>
        <w:pPrChange w:id="4509" w:author="T. Molina" w:date="2017-07-13T19:11:00Z">
          <w:pPr>
            <w:spacing w:line="276" w:lineRule="auto"/>
            <w:jc w:val="both"/>
          </w:pPr>
        </w:pPrChange>
      </w:pPr>
      <w:r w:rsidRPr="00B66718">
        <w:rPr>
          <w:rFonts w:cstheme="minorHAnsi"/>
          <w:sz w:val="20"/>
          <w:szCs w:val="20"/>
          <w:rPrChange w:id="4510" w:author="T. Molina" w:date="2017-07-13T19:11:00Z">
            <w:rPr>
              <w:rFonts w:ascii="Calibri" w:hAnsi="Calibri" w:cs="Calibri"/>
              <w:i/>
            </w:rPr>
          </w:rPrChange>
        </w:rPr>
        <w:t>6) Índice de Desarrollo Humano. Está construido a partir de indicadores de salud, educación e ingresos. Al crearse la región de Ñuble, quedaría con el menor valor de IDH, mejorando los resultados para el remanente de Biobío.</w:t>
      </w:r>
    </w:p>
    <w:p w:rsidR="00000000" w:rsidRDefault="00B66718">
      <w:pPr>
        <w:spacing w:line="276" w:lineRule="auto"/>
        <w:ind w:left="284" w:firstLine="436"/>
        <w:jc w:val="both"/>
        <w:rPr>
          <w:rFonts w:cstheme="minorHAnsi"/>
          <w:sz w:val="20"/>
          <w:szCs w:val="20"/>
          <w:rPrChange w:id="4511" w:author="T. Molina" w:date="2017-07-13T19:11:00Z">
            <w:rPr>
              <w:rFonts w:ascii="Calibri" w:hAnsi="Calibri" w:cs="Calibri"/>
              <w:i/>
            </w:rPr>
          </w:rPrChange>
        </w:rPr>
        <w:pPrChange w:id="4512" w:author="T. Molina" w:date="2017-07-13T19:16:00Z">
          <w:pPr>
            <w:spacing w:line="276" w:lineRule="auto"/>
            <w:jc w:val="both"/>
          </w:pPr>
        </w:pPrChange>
      </w:pPr>
      <w:r w:rsidRPr="00B66718">
        <w:rPr>
          <w:rFonts w:cstheme="minorHAnsi"/>
          <w:sz w:val="20"/>
          <w:szCs w:val="20"/>
          <w:rPrChange w:id="4513" w:author="T. Molina" w:date="2017-07-13T19:11:00Z">
            <w:rPr>
              <w:rFonts w:ascii="Calibri" w:hAnsi="Calibri" w:cs="Calibri"/>
              <w:i/>
            </w:rPr>
          </w:rPrChange>
        </w:rPr>
        <w:t>Un aspecto que debe destacarse es que la fuerza laboral de Ñuble, que en la actualidad es de 190</w:t>
      </w:r>
      <w:ins w:id="4514" w:author="T. Molina" w:date="2017-07-13T19:16:00Z">
        <w:r w:rsidR="005B6F32">
          <w:rPr>
            <w:rFonts w:cstheme="minorHAnsi"/>
            <w:sz w:val="20"/>
            <w:szCs w:val="20"/>
          </w:rPr>
          <w:t>.000</w:t>
        </w:r>
      </w:ins>
      <w:del w:id="4515" w:author="T. Molina" w:date="2017-07-13T19:16:00Z">
        <w:r w:rsidRPr="00B66718">
          <w:rPr>
            <w:rFonts w:cstheme="minorHAnsi"/>
            <w:sz w:val="20"/>
            <w:szCs w:val="20"/>
            <w:rPrChange w:id="4516" w:author="T. Molina" w:date="2017-07-13T19:11:00Z">
              <w:rPr>
                <w:rFonts w:ascii="Calibri" w:hAnsi="Calibri" w:cs="Calibri"/>
                <w:i/>
              </w:rPr>
            </w:rPrChange>
          </w:rPr>
          <w:delText xml:space="preserve"> mil</w:delText>
        </w:r>
      </w:del>
      <w:r w:rsidRPr="00B66718">
        <w:rPr>
          <w:rFonts w:cstheme="minorHAnsi"/>
          <w:sz w:val="20"/>
          <w:szCs w:val="20"/>
          <w:rPrChange w:id="4517" w:author="T. Molina" w:date="2017-07-13T19:11:00Z">
            <w:rPr>
              <w:rFonts w:ascii="Calibri" w:hAnsi="Calibri" w:cs="Calibri"/>
              <w:i/>
            </w:rPr>
          </w:rPrChange>
        </w:rPr>
        <w:t xml:space="preserve"> personas, aumentaría significativamente producto de la atracción de inversiones y la creación de nuevas empresas. Por otro lado, la instalación de nuevas reparticiones públicas en Chillán, San Carlos, Quirihue y Bulnes implicará la radicación de nuevos profesionales en esas ciudades, sin una recarga burocrática. Por el contrario, estos profesionales constituyen capital humano avanzado capaz de generar más desarrollo.</w:t>
      </w:r>
    </w:p>
    <w:p w:rsidR="00000000" w:rsidRDefault="00B66718">
      <w:pPr>
        <w:spacing w:line="276" w:lineRule="auto"/>
        <w:ind w:left="284" w:firstLine="436"/>
        <w:jc w:val="both"/>
        <w:rPr>
          <w:rFonts w:cstheme="minorHAnsi"/>
          <w:sz w:val="20"/>
          <w:szCs w:val="20"/>
          <w:rPrChange w:id="4518" w:author="T. Molina" w:date="2017-07-13T19:11:00Z">
            <w:rPr>
              <w:rFonts w:ascii="Calibri" w:hAnsi="Calibri" w:cs="Calibri"/>
              <w:i/>
            </w:rPr>
          </w:rPrChange>
        </w:rPr>
        <w:pPrChange w:id="4519" w:author="T. Molina" w:date="2017-07-13T19:17:00Z">
          <w:pPr>
            <w:spacing w:line="276" w:lineRule="auto"/>
            <w:jc w:val="both"/>
          </w:pPr>
        </w:pPrChange>
      </w:pPr>
      <w:r w:rsidRPr="00B66718">
        <w:rPr>
          <w:rFonts w:cstheme="minorHAnsi"/>
          <w:sz w:val="20"/>
          <w:szCs w:val="20"/>
          <w:rPrChange w:id="4520" w:author="T. Molina" w:date="2017-07-13T19:11:00Z">
            <w:rPr>
              <w:rFonts w:ascii="Calibri" w:hAnsi="Calibri" w:cs="Calibri"/>
              <w:i/>
            </w:rPr>
          </w:rPrChange>
        </w:rPr>
        <w:t>En un plano diferente, la señora Betancourt se refirió enseguida al impacto que ha</w:t>
      </w:r>
      <w:del w:id="4521" w:author="T. Molina" w:date="2017-07-20T18:51:00Z">
        <w:r w:rsidRPr="00B66718">
          <w:rPr>
            <w:rFonts w:cstheme="minorHAnsi"/>
            <w:sz w:val="20"/>
            <w:szCs w:val="20"/>
            <w:rPrChange w:id="4522" w:author="T. Molina" w:date="2017-07-13T19:11:00Z">
              <w:rPr>
                <w:rFonts w:ascii="Calibri" w:hAnsi="Calibri" w:cs="Calibri"/>
                <w:i/>
              </w:rPr>
            </w:rPrChange>
          </w:rPr>
          <w:delText>n</w:delText>
        </w:r>
      </w:del>
      <w:r w:rsidRPr="00B66718">
        <w:rPr>
          <w:rFonts w:cstheme="minorHAnsi"/>
          <w:sz w:val="20"/>
          <w:szCs w:val="20"/>
          <w:rPrChange w:id="4523" w:author="T. Molina" w:date="2017-07-13T19:11:00Z">
            <w:rPr>
              <w:rFonts w:ascii="Calibri" w:hAnsi="Calibri" w:cs="Calibri"/>
              <w:i/>
            </w:rPr>
          </w:rPrChange>
        </w:rPr>
        <w:t xml:space="preserve"> tenido la creación de las regiones de Los Ríos</w:t>
      </w:r>
      <w:del w:id="4524" w:author="T. Molina" w:date="2017-07-13T19:17:00Z">
        <w:r w:rsidRPr="00B66718">
          <w:rPr>
            <w:rFonts w:cstheme="minorHAnsi"/>
            <w:sz w:val="20"/>
            <w:szCs w:val="20"/>
            <w:rPrChange w:id="4525" w:author="T. Molina" w:date="2017-07-13T19:11:00Z">
              <w:rPr>
                <w:rFonts w:ascii="Calibri" w:hAnsi="Calibri" w:cs="Calibri"/>
                <w:i/>
              </w:rPr>
            </w:rPrChange>
          </w:rPr>
          <w:delText>,</w:delText>
        </w:r>
      </w:del>
      <w:r w:rsidRPr="00B66718">
        <w:rPr>
          <w:rFonts w:cstheme="minorHAnsi"/>
          <w:sz w:val="20"/>
          <w:szCs w:val="20"/>
          <w:rPrChange w:id="4526" w:author="T. Molina" w:date="2017-07-13T19:11:00Z">
            <w:rPr>
              <w:rFonts w:ascii="Calibri" w:hAnsi="Calibri" w:cs="Calibri"/>
              <w:i/>
            </w:rPr>
          </w:rPrChange>
        </w:rPr>
        <w:t xml:space="preserve"> y de Arica y Parinacota. En Los Ríos el FNDR se incrementó desde $5</w:t>
      </w:r>
      <w:ins w:id="4527" w:author="T. Molina" w:date="2017-07-13T19:17:00Z">
        <w:r w:rsidR="00D36F8A">
          <w:rPr>
            <w:rFonts w:cstheme="minorHAnsi"/>
            <w:sz w:val="20"/>
            <w:szCs w:val="20"/>
          </w:rPr>
          <w:t>.000</w:t>
        </w:r>
      </w:ins>
      <w:del w:id="4528" w:author="T. Molina" w:date="2017-07-13T19:17:00Z">
        <w:r w:rsidRPr="00B66718">
          <w:rPr>
            <w:rFonts w:cstheme="minorHAnsi"/>
            <w:sz w:val="20"/>
            <w:szCs w:val="20"/>
            <w:rPrChange w:id="4529" w:author="T. Molina" w:date="2017-07-13T19:11:00Z">
              <w:rPr>
                <w:rFonts w:ascii="Calibri" w:hAnsi="Calibri" w:cs="Calibri"/>
                <w:i/>
              </w:rPr>
            </w:rPrChange>
          </w:rPr>
          <w:delText xml:space="preserve"> mil</w:delText>
        </w:r>
      </w:del>
      <w:r w:rsidRPr="00B66718">
        <w:rPr>
          <w:rFonts w:cstheme="minorHAnsi"/>
          <w:sz w:val="20"/>
          <w:szCs w:val="20"/>
          <w:rPrChange w:id="4530" w:author="T. Molina" w:date="2017-07-13T19:11:00Z">
            <w:rPr>
              <w:rFonts w:ascii="Calibri" w:hAnsi="Calibri" w:cs="Calibri"/>
              <w:i/>
            </w:rPr>
          </w:rPrChange>
        </w:rPr>
        <w:t xml:space="preserve"> millones, en 2005, cuando Valdivia era provincia, a $40</w:t>
      </w:r>
      <w:ins w:id="4531" w:author="T. Molina" w:date="2017-07-13T19:17:00Z">
        <w:r w:rsidR="00983773">
          <w:rPr>
            <w:rFonts w:cstheme="minorHAnsi"/>
            <w:sz w:val="20"/>
            <w:szCs w:val="20"/>
          </w:rPr>
          <w:t>.000</w:t>
        </w:r>
      </w:ins>
      <w:del w:id="4532" w:author="T. Molina" w:date="2017-07-13T19:17:00Z">
        <w:r w:rsidRPr="00B66718">
          <w:rPr>
            <w:rFonts w:cstheme="minorHAnsi"/>
            <w:sz w:val="20"/>
            <w:szCs w:val="20"/>
            <w:rPrChange w:id="4533" w:author="T. Molina" w:date="2017-07-13T19:11:00Z">
              <w:rPr>
                <w:rFonts w:ascii="Calibri" w:hAnsi="Calibri" w:cs="Calibri"/>
                <w:i/>
              </w:rPr>
            </w:rPrChange>
          </w:rPr>
          <w:delText xml:space="preserve"> mil</w:delText>
        </w:r>
      </w:del>
      <w:r w:rsidRPr="00B66718">
        <w:rPr>
          <w:rFonts w:cstheme="minorHAnsi"/>
          <w:sz w:val="20"/>
          <w:szCs w:val="20"/>
          <w:rPrChange w:id="4534" w:author="T. Molina" w:date="2017-07-13T19:11:00Z">
            <w:rPr>
              <w:rFonts w:ascii="Calibri" w:hAnsi="Calibri" w:cs="Calibri"/>
              <w:i/>
            </w:rPr>
          </w:rPrChange>
        </w:rPr>
        <w:t xml:space="preserve"> millones en 2014, constituida ya como región. Arica y Parinacota presenta una situación similar. El FNDR, más la inversión sectorial de los ministerios, genera una distribución mucho más equitativa con las comunas que conforman la región. En relación con el </w:t>
      </w:r>
      <w:del w:id="4535" w:author="T. Molina" w:date="2017-07-13T19:18:00Z">
        <w:r w:rsidRPr="00B66718">
          <w:rPr>
            <w:rFonts w:cstheme="minorHAnsi"/>
            <w:sz w:val="20"/>
            <w:szCs w:val="20"/>
            <w:rPrChange w:id="4536" w:author="T. Molina" w:date="2017-07-13T19:11:00Z">
              <w:rPr>
                <w:rFonts w:ascii="Calibri" w:hAnsi="Calibri" w:cs="Calibri"/>
                <w:i/>
              </w:rPr>
            </w:rPrChange>
          </w:rPr>
          <w:delText>p</w:delText>
        </w:r>
      </w:del>
      <w:ins w:id="4537" w:author="T. Molina" w:date="2017-07-13T19:18:00Z">
        <w:r w:rsidR="00983773">
          <w:rPr>
            <w:rFonts w:cstheme="minorHAnsi"/>
            <w:sz w:val="20"/>
            <w:szCs w:val="20"/>
          </w:rPr>
          <w:t>P</w:t>
        </w:r>
      </w:ins>
      <w:r w:rsidRPr="00B66718">
        <w:rPr>
          <w:rFonts w:cstheme="minorHAnsi"/>
          <w:sz w:val="20"/>
          <w:szCs w:val="20"/>
          <w:rPrChange w:id="4538" w:author="T. Molina" w:date="2017-07-13T19:11:00Z">
            <w:rPr>
              <w:rFonts w:ascii="Calibri" w:hAnsi="Calibri" w:cs="Calibri"/>
              <w:i/>
            </w:rPr>
          </w:rPrChange>
        </w:rPr>
        <w:t>roducto Interno Bruto regional, de las dos nuevas regiones establecidas en 2007, Los Ríos mostró una evolución positiva del PIB entre 2008 y 2013, por sobre el promedio nacional. Además, hay que señalar que, a partir de 2007, ambas regiones, al cambiar de estatus administrativo, han visto multiplicados sus niveles de inversión sectorial en al menos tres veces, respecto de la que recibían cuando eran provincias. Dicho cuadro contrasta con la escasa descentralización en los recursos que se aprecia en la región del Biobío, donde menos del 20% del presupuesto anual se destina a la provincia de Ñuble y sus 21 comunas.</w:t>
      </w:r>
    </w:p>
    <w:p w:rsidR="00000000" w:rsidRDefault="00B66718">
      <w:pPr>
        <w:spacing w:line="276" w:lineRule="auto"/>
        <w:ind w:left="284" w:firstLine="436"/>
        <w:jc w:val="both"/>
        <w:rPr>
          <w:rFonts w:cstheme="minorHAnsi"/>
          <w:sz w:val="20"/>
          <w:szCs w:val="20"/>
          <w:rPrChange w:id="4539" w:author="T. Molina" w:date="2017-07-13T19:11:00Z">
            <w:rPr>
              <w:rFonts w:ascii="Calibri" w:hAnsi="Calibri" w:cs="Calibri"/>
              <w:i/>
            </w:rPr>
          </w:rPrChange>
        </w:rPr>
        <w:pPrChange w:id="4540" w:author="T. Molina" w:date="2017-07-13T19:18:00Z">
          <w:pPr>
            <w:spacing w:line="276" w:lineRule="auto"/>
            <w:jc w:val="both"/>
          </w:pPr>
        </w:pPrChange>
      </w:pPr>
      <w:r w:rsidRPr="00B66718">
        <w:rPr>
          <w:rFonts w:cstheme="minorHAnsi"/>
          <w:sz w:val="20"/>
          <w:szCs w:val="20"/>
          <w:rPrChange w:id="4541" w:author="T. Molina" w:date="2017-07-13T19:11:00Z">
            <w:rPr>
              <w:rFonts w:ascii="Calibri" w:hAnsi="Calibri" w:cs="Calibri"/>
              <w:i/>
            </w:rPr>
          </w:rPrChange>
        </w:rPr>
        <w:t>En otro aspecto, se refirió al nuevo mapa de las circunscripciones senatoriales, producto de la creación de la región de Ñuble. En tal sentido, señaló que hay que partir de la base que</w:t>
      </w:r>
      <w:ins w:id="4542" w:author="T. Molina" w:date="2017-07-13T19:18:00Z">
        <w:r w:rsidR="00470B78">
          <w:rPr>
            <w:rFonts w:cstheme="minorHAnsi"/>
            <w:sz w:val="20"/>
            <w:szCs w:val="20"/>
          </w:rPr>
          <w:t>,</w:t>
        </w:r>
      </w:ins>
      <w:r w:rsidRPr="00B66718">
        <w:rPr>
          <w:rFonts w:cstheme="minorHAnsi"/>
          <w:sz w:val="20"/>
          <w:szCs w:val="20"/>
          <w:rPrChange w:id="4543" w:author="T. Molina" w:date="2017-07-13T19:11:00Z">
            <w:rPr>
              <w:rFonts w:ascii="Calibri" w:hAnsi="Calibri" w:cs="Calibri"/>
              <w:i/>
            </w:rPr>
          </w:rPrChange>
        </w:rPr>
        <w:t xml:space="preserve"> de acuerdo al sistema que reemplazó al binominal, 3/5 de los escaños se distribuyen de manera igualitaria, de modo que cada región, independientemente de su número de electores, tiene un mínimo de dos senadores. Distinta es la situación de los diputados, que se eligen en función de la población. Por consiguiente, la representatividad tanto de la nueva región de Ñuble como de Biobío remanente no se vería perjudicada.</w:t>
      </w:r>
    </w:p>
    <w:p w:rsidR="00000000" w:rsidRDefault="00B66718">
      <w:pPr>
        <w:spacing w:line="276" w:lineRule="auto"/>
        <w:ind w:left="284" w:firstLine="436"/>
        <w:jc w:val="both"/>
        <w:rPr>
          <w:rFonts w:cstheme="minorHAnsi"/>
          <w:sz w:val="20"/>
          <w:szCs w:val="20"/>
          <w:rPrChange w:id="4544" w:author="T. Molina" w:date="2017-07-13T19:11:00Z">
            <w:rPr>
              <w:rFonts w:ascii="Calibri" w:hAnsi="Calibri" w:cs="Calibri"/>
              <w:i/>
            </w:rPr>
          </w:rPrChange>
        </w:rPr>
        <w:pPrChange w:id="4545" w:author="T. Molina" w:date="2017-07-13T19:18:00Z">
          <w:pPr>
            <w:spacing w:line="276" w:lineRule="auto"/>
            <w:jc w:val="both"/>
          </w:pPr>
        </w:pPrChange>
      </w:pPr>
      <w:r w:rsidRPr="00B66718">
        <w:rPr>
          <w:rFonts w:cstheme="minorHAnsi"/>
          <w:sz w:val="20"/>
          <w:szCs w:val="20"/>
          <w:rPrChange w:id="4546" w:author="T. Molina" w:date="2017-07-13T19:11:00Z">
            <w:rPr>
              <w:rFonts w:ascii="Calibri" w:hAnsi="Calibri" w:cs="Calibri"/>
              <w:i/>
            </w:rPr>
          </w:rPrChange>
        </w:rPr>
        <w:t xml:space="preserve">Hizo hincapié en que por 23 votos a favor, </w:t>
      </w:r>
      <w:ins w:id="4547" w:author="T. Molina" w:date="2017-07-13T19:18:00Z">
        <w:r w:rsidR="00470B78">
          <w:rPr>
            <w:rFonts w:cstheme="minorHAnsi"/>
            <w:sz w:val="20"/>
            <w:szCs w:val="20"/>
          </w:rPr>
          <w:t>cuatro</w:t>
        </w:r>
      </w:ins>
      <w:del w:id="4548" w:author="T. Molina" w:date="2017-07-13T19:18:00Z">
        <w:r w:rsidRPr="00B66718">
          <w:rPr>
            <w:rFonts w:cstheme="minorHAnsi"/>
            <w:sz w:val="20"/>
            <w:szCs w:val="20"/>
            <w:rPrChange w:id="4549" w:author="T. Molina" w:date="2017-07-13T19:11:00Z">
              <w:rPr>
                <w:rFonts w:ascii="Calibri" w:hAnsi="Calibri" w:cs="Calibri"/>
                <w:i/>
              </w:rPr>
            </w:rPrChange>
          </w:rPr>
          <w:delText>4</w:delText>
        </w:r>
      </w:del>
      <w:r w:rsidRPr="00B66718">
        <w:rPr>
          <w:rFonts w:cstheme="minorHAnsi"/>
          <w:sz w:val="20"/>
          <w:szCs w:val="20"/>
          <w:rPrChange w:id="4550" w:author="T. Molina" w:date="2017-07-13T19:11:00Z">
            <w:rPr>
              <w:rFonts w:ascii="Calibri" w:hAnsi="Calibri" w:cs="Calibri"/>
              <w:i/>
            </w:rPr>
          </w:rPrChange>
        </w:rPr>
        <w:t xml:space="preserve"> abstenciones y </w:t>
      </w:r>
      <w:ins w:id="4551" w:author="T. Molina" w:date="2017-07-13T19:18:00Z">
        <w:r w:rsidR="00470B78">
          <w:rPr>
            <w:rFonts w:cstheme="minorHAnsi"/>
            <w:sz w:val="20"/>
            <w:szCs w:val="20"/>
          </w:rPr>
          <w:t>uno</w:t>
        </w:r>
      </w:ins>
      <w:del w:id="4552" w:author="T. Molina" w:date="2017-07-13T19:18:00Z">
        <w:r w:rsidRPr="00B66718">
          <w:rPr>
            <w:rFonts w:cstheme="minorHAnsi"/>
            <w:sz w:val="20"/>
            <w:szCs w:val="20"/>
            <w:rPrChange w:id="4553" w:author="T. Molina" w:date="2017-07-13T19:11:00Z">
              <w:rPr>
                <w:rFonts w:ascii="Calibri" w:hAnsi="Calibri" w:cs="Calibri"/>
                <w:i/>
              </w:rPr>
            </w:rPrChange>
          </w:rPr>
          <w:delText>1</w:delText>
        </w:r>
      </w:del>
      <w:r w:rsidRPr="00B66718">
        <w:rPr>
          <w:rFonts w:cstheme="minorHAnsi"/>
          <w:sz w:val="20"/>
          <w:szCs w:val="20"/>
          <w:rPrChange w:id="4554" w:author="T. Molina" w:date="2017-07-13T19:11:00Z">
            <w:rPr>
              <w:rFonts w:ascii="Calibri" w:hAnsi="Calibri" w:cs="Calibri"/>
              <w:i/>
            </w:rPr>
          </w:rPrChange>
        </w:rPr>
        <w:t xml:space="preserve"> en contra, el CORE de la región de Biobío se pronunció por amplia mayoría a favor de la creación de la </w:t>
      </w:r>
      <w:del w:id="4555" w:author="T. Molina" w:date="2017-07-13T19:19:00Z">
        <w:r w:rsidRPr="00B66718">
          <w:rPr>
            <w:rFonts w:cstheme="minorHAnsi"/>
            <w:sz w:val="20"/>
            <w:szCs w:val="20"/>
            <w:rPrChange w:id="4556" w:author="T. Molina" w:date="2017-07-13T19:11:00Z">
              <w:rPr>
                <w:rFonts w:ascii="Calibri" w:hAnsi="Calibri" w:cs="Calibri"/>
                <w:i/>
              </w:rPr>
            </w:rPrChange>
          </w:rPr>
          <w:delText>R</w:delText>
        </w:r>
      </w:del>
      <w:ins w:id="4557" w:author="T. Molina" w:date="2017-07-13T19:19:00Z">
        <w:r w:rsidR="00470B78">
          <w:rPr>
            <w:rFonts w:cstheme="minorHAnsi"/>
            <w:sz w:val="20"/>
            <w:szCs w:val="20"/>
          </w:rPr>
          <w:t>r</w:t>
        </w:r>
      </w:ins>
      <w:r w:rsidRPr="00B66718">
        <w:rPr>
          <w:rFonts w:cstheme="minorHAnsi"/>
          <w:sz w:val="20"/>
          <w:szCs w:val="20"/>
          <w:rPrChange w:id="4558" w:author="T. Molina" w:date="2017-07-13T19:11:00Z">
            <w:rPr>
              <w:rFonts w:ascii="Calibri" w:hAnsi="Calibri" w:cs="Calibri"/>
              <w:i/>
            </w:rPr>
          </w:rPrChange>
        </w:rPr>
        <w:t>egión de Ñuble.</w:t>
      </w:r>
    </w:p>
    <w:p w:rsidR="00000000" w:rsidRDefault="00B66718">
      <w:pPr>
        <w:spacing w:line="276" w:lineRule="auto"/>
        <w:ind w:left="284" w:firstLine="436"/>
        <w:jc w:val="both"/>
        <w:rPr>
          <w:rFonts w:cstheme="minorHAnsi"/>
          <w:sz w:val="20"/>
          <w:szCs w:val="20"/>
          <w:rPrChange w:id="4559" w:author="T. Molina" w:date="2017-07-13T19:11:00Z">
            <w:rPr>
              <w:rFonts w:ascii="Calibri" w:hAnsi="Calibri" w:cs="Calibri"/>
              <w:i/>
            </w:rPr>
          </w:rPrChange>
        </w:rPr>
        <w:pPrChange w:id="4560" w:author="T. Molina" w:date="2017-07-13T19:19:00Z">
          <w:pPr>
            <w:spacing w:line="276" w:lineRule="auto"/>
            <w:jc w:val="both"/>
          </w:pPr>
        </w:pPrChange>
      </w:pPr>
      <w:r w:rsidRPr="00B66718">
        <w:rPr>
          <w:rFonts w:cstheme="minorHAnsi"/>
          <w:sz w:val="20"/>
          <w:szCs w:val="20"/>
          <w:rPrChange w:id="4561" w:author="T. Molina" w:date="2017-07-13T19:11:00Z">
            <w:rPr>
              <w:rFonts w:ascii="Calibri" w:hAnsi="Calibri" w:cs="Calibri"/>
              <w:i/>
            </w:rPr>
          </w:rPrChange>
        </w:rPr>
        <w:t>Concluyó afirmando que del cúmulo de antecedentes que se tuvieron en consideración para impulsar este proyecto de ley</w:t>
      </w:r>
      <w:del w:id="4562" w:author="T. Molina" w:date="2017-07-13T19:19:00Z">
        <w:r w:rsidRPr="00B66718">
          <w:rPr>
            <w:rFonts w:cstheme="minorHAnsi"/>
            <w:sz w:val="20"/>
            <w:szCs w:val="20"/>
            <w:rPrChange w:id="4563" w:author="T. Molina" w:date="2017-07-13T19:11:00Z">
              <w:rPr>
                <w:rFonts w:ascii="Calibri" w:hAnsi="Calibri" w:cs="Calibri"/>
                <w:i/>
              </w:rPr>
            </w:rPrChange>
          </w:rPr>
          <w:delText>,</w:delText>
        </w:r>
      </w:del>
      <w:r w:rsidRPr="00B66718">
        <w:rPr>
          <w:rFonts w:cstheme="minorHAnsi"/>
          <w:sz w:val="20"/>
          <w:szCs w:val="20"/>
          <w:rPrChange w:id="4564" w:author="T. Molina" w:date="2017-07-13T19:11:00Z">
            <w:rPr>
              <w:rFonts w:ascii="Calibri" w:hAnsi="Calibri" w:cs="Calibri"/>
              <w:i/>
            </w:rPr>
          </w:rPrChange>
        </w:rPr>
        <w:t xml:space="preserve"> la identidad del territorio fu</w:t>
      </w:r>
      <w:ins w:id="4565" w:author="T. Molina" w:date="2017-07-13T19:19:00Z">
        <w:r w:rsidR="00470B78">
          <w:rPr>
            <w:rFonts w:cstheme="minorHAnsi"/>
            <w:sz w:val="20"/>
            <w:szCs w:val="20"/>
          </w:rPr>
          <w:t>e</w:t>
        </w:r>
      </w:ins>
      <w:del w:id="4566" w:author="T. Molina" w:date="2017-07-13T19:19:00Z">
        <w:r w:rsidRPr="00B66718">
          <w:rPr>
            <w:rFonts w:cstheme="minorHAnsi"/>
            <w:sz w:val="20"/>
            <w:szCs w:val="20"/>
            <w:rPrChange w:id="4567" w:author="T. Molina" w:date="2017-07-13T19:11:00Z">
              <w:rPr>
                <w:rFonts w:ascii="Calibri" w:hAnsi="Calibri" w:cs="Calibri"/>
                <w:i/>
              </w:rPr>
            </w:rPrChange>
          </w:rPr>
          <w:delText>é</w:delText>
        </w:r>
      </w:del>
      <w:r w:rsidRPr="00B66718">
        <w:rPr>
          <w:rFonts w:cstheme="minorHAnsi"/>
          <w:sz w:val="20"/>
          <w:szCs w:val="20"/>
          <w:rPrChange w:id="4568" w:author="T. Molina" w:date="2017-07-13T19:11:00Z">
            <w:rPr>
              <w:rFonts w:ascii="Calibri" w:hAnsi="Calibri" w:cs="Calibri"/>
              <w:i/>
            </w:rPr>
          </w:rPrChange>
        </w:rPr>
        <w:t xml:space="preserve"> el más importante.</w:t>
      </w:r>
    </w:p>
    <w:p w:rsidR="00000000" w:rsidRDefault="00B66718">
      <w:pPr>
        <w:spacing w:line="276" w:lineRule="auto"/>
        <w:ind w:left="284" w:firstLine="436"/>
        <w:jc w:val="both"/>
        <w:rPr>
          <w:rFonts w:cstheme="minorHAnsi"/>
          <w:sz w:val="20"/>
          <w:szCs w:val="20"/>
          <w:rPrChange w:id="4569" w:author="T. Molina" w:date="2017-07-13T19:11:00Z">
            <w:rPr>
              <w:rFonts w:ascii="Calibri" w:hAnsi="Calibri" w:cs="Calibri"/>
              <w:i/>
            </w:rPr>
          </w:rPrChange>
        </w:rPr>
        <w:pPrChange w:id="4570" w:author="T. Molina" w:date="2017-07-13T19:19:00Z">
          <w:pPr>
            <w:spacing w:line="276" w:lineRule="auto"/>
            <w:jc w:val="both"/>
          </w:pPr>
        </w:pPrChange>
      </w:pPr>
      <w:r w:rsidRPr="00B66718">
        <w:rPr>
          <w:rFonts w:cstheme="minorHAnsi"/>
          <w:sz w:val="20"/>
          <w:szCs w:val="20"/>
          <w:rPrChange w:id="4571" w:author="T. Molina" w:date="2017-07-13T19:11:00Z">
            <w:rPr>
              <w:rFonts w:ascii="Calibri" w:hAnsi="Calibri" w:cs="Calibri"/>
              <w:i/>
            </w:rPr>
          </w:rPrChange>
        </w:rPr>
        <w:t>Los planteamientos de la profesional de la Subdere dieron lugar a algunos comentarios por parte de varios parlamentarios.</w:t>
      </w:r>
    </w:p>
    <w:p w:rsidR="00000000" w:rsidRDefault="00B66718">
      <w:pPr>
        <w:spacing w:line="276" w:lineRule="auto"/>
        <w:ind w:left="284" w:firstLine="436"/>
        <w:jc w:val="both"/>
        <w:rPr>
          <w:rFonts w:cstheme="minorHAnsi"/>
          <w:sz w:val="20"/>
          <w:szCs w:val="20"/>
          <w:rPrChange w:id="4572" w:author="T. Molina" w:date="2017-07-13T19:11:00Z">
            <w:rPr>
              <w:rFonts w:ascii="Calibri" w:hAnsi="Calibri" w:cs="Calibri"/>
              <w:i/>
            </w:rPr>
          </w:rPrChange>
        </w:rPr>
        <w:pPrChange w:id="4573" w:author="T. Molina" w:date="2017-07-13T19:19:00Z">
          <w:pPr>
            <w:spacing w:line="276" w:lineRule="auto"/>
            <w:jc w:val="both"/>
          </w:pPr>
        </w:pPrChange>
      </w:pPr>
      <w:r w:rsidRPr="00B66718">
        <w:rPr>
          <w:rFonts w:cstheme="minorHAnsi"/>
          <w:sz w:val="20"/>
          <w:szCs w:val="20"/>
          <w:rPrChange w:id="4574" w:author="T. Molina" w:date="2017-07-13T19:11:00Z">
            <w:rPr>
              <w:rFonts w:ascii="Calibri" w:hAnsi="Calibri" w:cs="Calibri"/>
              <w:i/>
            </w:rPr>
          </w:rPrChange>
        </w:rPr>
        <w:t>El diputado señor Jarpa afirmó que la creación de la región de Ñuble en ningún modo va a perjudicar a la región “madre”, destacando además que los tradicionales vínculos entre Concepción y Chillán, que se manifiestan, por ejemplo, en las sedes que mantienen las Universidades de Concepción y Biobío en la capital de Ñuble, se van a mantener.</w:t>
      </w:r>
    </w:p>
    <w:p w:rsidR="00000000" w:rsidRDefault="00B66718">
      <w:pPr>
        <w:spacing w:line="276" w:lineRule="auto"/>
        <w:ind w:left="284" w:firstLine="436"/>
        <w:jc w:val="both"/>
        <w:rPr>
          <w:rFonts w:cstheme="minorHAnsi"/>
          <w:sz w:val="20"/>
          <w:szCs w:val="20"/>
          <w:rPrChange w:id="4575" w:author="T. Molina" w:date="2017-07-13T19:11:00Z">
            <w:rPr>
              <w:rFonts w:ascii="Calibri" w:hAnsi="Calibri" w:cs="Calibri"/>
              <w:i/>
            </w:rPr>
          </w:rPrChange>
        </w:rPr>
        <w:pPrChange w:id="4576" w:author="T. Molina" w:date="2017-07-13T19:22:00Z">
          <w:pPr>
            <w:spacing w:line="276" w:lineRule="auto"/>
            <w:jc w:val="both"/>
          </w:pPr>
        </w:pPrChange>
      </w:pPr>
      <w:r w:rsidRPr="00B66718">
        <w:rPr>
          <w:rFonts w:cstheme="minorHAnsi"/>
          <w:sz w:val="20"/>
          <w:szCs w:val="20"/>
          <w:rPrChange w:id="4577" w:author="T. Molina" w:date="2017-07-13T19:11:00Z">
            <w:rPr>
              <w:rFonts w:ascii="Calibri" w:hAnsi="Calibri" w:cs="Calibri"/>
              <w:i/>
            </w:rPr>
          </w:rPrChange>
        </w:rPr>
        <w:t>En un sentido similar, el diputado señor Sabag dijo que Biobío y Ñuble van a ser dos regiones complementarias, y ello va a permitir mejorar el índice de desarrollo humano en ambas. Agregó que una señal auspiciosa del futuro de Ñuble, como región, es la positiva evolución que ha experimentado el FNDR en las nuevas regiones de Los Ríos</w:t>
      </w:r>
      <w:del w:id="4578" w:author="T. Molina" w:date="2017-07-13T19:22:00Z">
        <w:r w:rsidRPr="00B66718">
          <w:rPr>
            <w:rFonts w:cstheme="minorHAnsi"/>
            <w:sz w:val="20"/>
            <w:szCs w:val="20"/>
            <w:rPrChange w:id="4579" w:author="T. Molina" w:date="2017-07-13T19:11:00Z">
              <w:rPr>
                <w:rFonts w:ascii="Calibri" w:hAnsi="Calibri" w:cs="Calibri"/>
                <w:i/>
              </w:rPr>
            </w:rPrChange>
          </w:rPr>
          <w:delText>,</w:delText>
        </w:r>
      </w:del>
      <w:r w:rsidRPr="00B66718">
        <w:rPr>
          <w:rFonts w:cstheme="minorHAnsi"/>
          <w:sz w:val="20"/>
          <w:szCs w:val="20"/>
          <w:rPrChange w:id="4580" w:author="T. Molina" w:date="2017-07-13T19:11:00Z">
            <w:rPr>
              <w:rFonts w:ascii="Calibri" w:hAnsi="Calibri" w:cs="Calibri"/>
              <w:i/>
            </w:rPr>
          </w:rPrChange>
        </w:rPr>
        <w:t xml:space="preserve"> y de Arica y Parinacota. Por último, cabe agregar a lo señalado el impacto que va tener en la futura región de Ñuble el traspaso de competencias a los </w:t>
      </w:r>
      <w:del w:id="4581" w:author="T. Molina" w:date="2017-07-13T19:22:00Z">
        <w:r w:rsidRPr="00B66718">
          <w:rPr>
            <w:rFonts w:cstheme="minorHAnsi"/>
            <w:sz w:val="20"/>
            <w:szCs w:val="20"/>
            <w:rPrChange w:id="4582" w:author="T. Molina" w:date="2017-07-13T19:11:00Z">
              <w:rPr>
                <w:rFonts w:ascii="Calibri" w:hAnsi="Calibri" w:cs="Calibri"/>
                <w:i/>
              </w:rPr>
            </w:rPrChange>
          </w:rPr>
          <w:delText>g</w:delText>
        </w:r>
      </w:del>
      <w:ins w:id="4583" w:author="T. Molina" w:date="2017-07-13T19:22:00Z">
        <w:r w:rsidR="006C52D9">
          <w:rPr>
            <w:rFonts w:cstheme="minorHAnsi"/>
            <w:sz w:val="20"/>
            <w:szCs w:val="20"/>
          </w:rPr>
          <w:t>G</w:t>
        </w:r>
      </w:ins>
      <w:r w:rsidRPr="00B66718">
        <w:rPr>
          <w:rFonts w:cstheme="minorHAnsi"/>
          <w:sz w:val="20"/>
          <w:szCs w:val="20"/>
          <w:rPrChange w:id="4584" w:author="T. Molina" w:date="2017-07-13T19:11:00Z">
            <w:rPr>
              <w:rFonts w:ascii="Calibri" w:hAnsi="Calibri" w:cs="Calibri"/>
              <w:i/>
            </w:rPr>
          </w:rPrChange>
        </w:rPr>
        <w:t>obiernos regionales y el fortalecimiento de la autonomía financiera de las regiones.</w:t>
      </w:r>
    </w:p>
    <w:p w:rsidR="00000000" w:rsidRDefault="00B66718">
      <w:pPr>
        <w:spacing w:line="276" w:lineRule="auto"/>
        <w:ind w:left="284" w:firstLine="436"/>
        <w:jc w:val="both"/>
        <w:rPr>
          <w:rFonts w:cstheme="minorHAnsi"/>
          <w:sz w:val="20"/>
          <w:szCs w:val="20"/>
          <w:rPrChange w:id="4585" w:author="T. Molina" w:date="2017-07-13T19:11:00Z">
            <w:rPr>
              <w:rFonts w:ascii="Calibri" w:hAnsi="Calibri" w:cs="Calibri"/>
              <w:i/>
            </w:rPr>
          </w:rPrChange>
        </w:rPr>
        <w:pPrChange w:id="4586" w:author="T. Molina" w:date="2017-07-13T19:22:00Z">
          <w:pPr>
            <w:spacing w:line="276" w:lineRule="auto"/>
            <w:jc w:val="both"/>
          </w:pPr>
        </w:pPrChange>
      </w:pPr>
      <w:r w:rsidRPr="00B66718">
        <w:rPr>
          <w:rFonts w:cstheme="minorHAnsi"/>
          <w:sz w:val="20"/>
          <w:szCs w:val="20"/>
          <w:rPrChange w:id="4587" w:author="T. Molina" w:date="2017-07-13T19:11:00Z">
            <w:rPr>
              <w:rFonts w:ascii="Calibri" w:hAnsi="Calibri" w:cs="Calibri"/>
              <w:i/>
            </w:rPr>
          </w:rPrChange>
        </w:rPr>
        <w:t xml:space="preserve">Por su parte, el diputado señor Chávez manifestó especial preocupación por el tema de la representación senatorial resultante de la eventual división de la región del Biobío. En este orden de ideas, planteó que queda claro la forma de distribución de 3/5 de los escaños del Senado, sin embargo, no ocurre lo mismo con el criterio que se utiliza para distribuir los 2/5 restantes. Otro aspecto jurídico relevante es que los consejeros de la nueva región de Ñuble serían los elegidos en representación de la provincia homónima, actualmente en ejercicio. En cuanto al tópico de la consulta, cabe preguntarse si es suficiente el pronunciamiento del CORE sobre la materia. Sería interesante </w:t>
      </w:r>
      <w:ins w:id="4588" w:author="T. Molina" w:date="2017-07-13T19:22:00Z">
        <w:r w:rsidR="006C52D9">
          <w:rPr>
            <w:rFonts w:cstheme="minorHAnsi"/>
            <w:sz w:val="20"/>
            <w:szCs w:val="20"/>
          </w:rPr>
          <w:t>—</w:t>
        </w:r>
      </w:ins>
      <w:del w:id="4589" w:author="T. Molina" w:date="2017-07-13T19:22:00Z">
        <w:r w:rsidRPr="00B66718">
          <w:rPr>
            <w:rFonts w:cstheme="minorHAnsi"/>
            <w:sz w:val="20"/>
            <w:szCs w:val="20"/>
            <w:rPrChange w:id="4590" w:author="T. Molina" w:date="2017-07-13T19:11:00Z">
              <w:rPr>
                <w:rFonts w:ascii="Calibri" w:hAnsi="Calibri" w:cs="Calibri"/>
                <w:i/>
              </w:rPr>
            </w:rPrChange>
          </w:rPr>
          <w:delText>-</w:delText>
        </w:r>
      </w:del>
      <w:r w:rsidRPr="00B66718">
        <w:rPr>
          <w:rFonts w:cstheme="minorHAnsi"/>
          <w:sz w:val="20"/>
          <w:szCs w:val="20"/>
          <w:rPrChange w:id="4591" w:author="T. Molina" w:date="2017-07-13T19:11:00Z">
            <w:rPr>
              <w:rFonts w:ascii="Calibri" w:hAnsi="Calibri" w:cs="Calibri"/>
              <w:i/>
            </w:rPr>
          </w:rPrChange>
        </w:rPr>
        <w:t>agregó</w:t>
      </w:r>
      <w:ins w:id="4592" w:author="T. Molina" w:date="2017-07-13T19:22:00Z">
        <w:r w:rsidR="006C52D9">
          <w:rPr>
            <w:rFonts w:cstheme="minorHAnsi"/>
            <w:sz w:val="20"/>
            <w:szCs w:val="20"/>
          </w:rPr>
          <w:t>—</w:t>
        </w:r>
      </w:ins>
      <w:del w:id="4593" w:author="T. Molina" w:date="2017-07-13T19:22:00Z">
        <w:r w:rsidRPr="00B66718">
          <w:rPr>
            <w:rFonts w:cstheme="minorHAnsi"/>
            <w:sz w:val="20"/>
            <w:szCs w:val="20"/>
            <w:rPrChange w:id="4594" w:author="T. Molina" w:date="2017-07-13T19:11:00Z">
              <w:rPr>
                <w:rFonts w:ascii="Calibri" w:hAnsi="Calibri" w:cs="Calibri"/>
                <w:i/>
              </w:rPr>
            </w:rPrChange>
          </w:rPr>
          <w:delText>-</w:delText>
        </w:r>
      </w:del>
      <w:r w:rsidRPr="00B66718">
        <w:rPr>
          <w:rFonts w:cstheme="minorHAnsi"/>
          <w:sz w:val="20"/>
          <w:szCs w:val="20"/>
          <w:rPrChange w:id="4595" w:author="T. Molina" w:date="2017-07-13T19:11:00Z">
            <w:rPr>
              <w:rFonts w:ascii="Calibri" w:hAnsi="Calibri" w:cs="Calibri"/>
              <w:i/>
            </w:rPr>
          </w:rPrChange>
        </w:rPr>
        <w:t xml:space="preserve"> saber qué sucedió en las regiones de Los Ríos y de Arica y Parinacota en torno a este punto. Por otro lado, indicó que es necesario reflexionar acerca de qué tipo de regiones necesita el país. Lo primordial es tener regiones con mayor poder de decisión. Aunque, como lo expuso la Subdere, el FNDR ha experimentado un gran crecimiento en la región de Los Ríos entre 2007 y la fecha, no hay que olvidar que aquel no representa más del 10% de la inversión total, ya que el 90% se decide a nivel central. Por último, hay que tener en cuenta que de acuerdo al Índice de Coherencia Regional Ajustado (ICRA), que contempla diversos factores, Ñuble tiene un débil posicionamiento.</w:t>
      </w:r>
    </w:p>
    <w:p w:rsidR="00000000" w:rsidRDefault="00B66718">
      <w:pPr>
        <w:spacing w:line="276" w:lineRule="auto"/>
        <w:ind w:left="284" w:firstLine="436"/>
        <w:jc w:val="both"/>
        <w:rPr>
          <w:rFonts w:cstheme="minorHAnsi"/>
          <w:sz w:val="20"/>
          <w:szCs w:val="20"/>
          <w:rPrChange w:id="4596" w:author="T. Molina" w:date="2017-07-13T19:11:00Z">
            <w:rPr>
              <w:rFonts w:ascii="Calibri" w:hAnsi="Calibri" w:cs="Calibri"/>
              <w:i/>
            </w:rPr>
          </w:rPrChange>
        </w:rPr>
        <w:pPrChange w:id="4597" w:author="T. Molina" w:date="2017-07-13T19:23:00Z">
          <w:pPr>
            <w:spacing w:line="276" w:lineRule="auto"/>
            <w:jc w:val="both"/>
          </w:pPr>
        </w:pPrChange>
      </w:pPr>
      <w:r w:rsidRPr="00B66718">
        <w:rPr>
          <w:rFonts w:cstheme="minorHAnsi"/>
          <w:sz w:val="20"/>
          <w:szCs w:val="20"/>
          <w:rPrChange w:id="4598" w:author="T. Molina" w:date="2017-07-13T19:11:00Z">
            <w:rPr>
              <w:rFonts w:ascii="Calibri" w:hAnsi="Calibri" w:cs="Calibri"/>
              <w:i/>
            </w:rPr>
          </w:rPrChange>
        </w:rPr>
        <w:t>En relación con el tema del FNDR, el diputado señor Sandoval expresó sus reservas de que tenga un aumento tan significativo en la futura región de Ñuble, como lo experimentó en la región de Los Ríos. Tal vez mejore la distribución de los recursos que conforman dicho Fondo.</w:t>
      </w:r>
    </w:p>
    <w:p w:rsidR="00000000" w:rsidRDefault="00B66718">
      <w:pPr>
        <w:spacing w:line="276" w:lineRule="auto"/>
        <w:ind w:left="284" w:firstLine="436"/>
        <w:jc w:val="both"/>
        <w:rPr>
          <w:rFonts w:cstheme="minorHAnsi"/>
          <w:sz w:val="20"/>
          <w:szCs w:val="20"/>
          <w:rPrChange w:id="4599" w:author="T. Molina" w:date="2017-07-13T19:11:00Z">
            <w:rPr>
              <w:rFonts w:ascii="Calibri" w:hAnsi="Calibri" w:cs="Calibri"/>
              <w:i/>
            </w:rPr>
          </w:rPrChange>
        </w:rPr>
        <w:pPrChange w:id="4600" w:author="T. Molina" w:date="2017-07-13T19:23:00Z">
          <w:pPr>
            <w:spacing w:line="276" w:lineRule="auto"/>
            <w:jc w:val="both"/>
          </w:pPr>
        </w:pPrChange>
      </w:pPr>
      <w:r w:rsidRPr="00B66718">
        <w:rPr>
          <w:rFonts w:cstheme="minorHAnsi"/>
          <w:sz w:val="20"/>
          <w:szCs w:val="20"/>
          <w:rPrChange w:id="4601" w:author="T. Molina" w:date="2017-07-13T19:11:00Z">
            <w:rPr>
              <w:rFonts w:ascii="Calibri" w:hAnsi="Calibri" w:cs="Calibri"/>
              <w:i/>
            </w:rPr>
          </w:rPrChange>
        </w:rPr>
        <w:t>Vinculado al tema de la consulta ciudadana, el diputado señor Berger refirió que, en 2006, en el contexto del movimiento por la creación de la región de Los Ríos, 20</w:t>
      </w:r>
      <w:ins w:id="4602" w:author="T. Molina" w:date="2017-07-13T19:25:00Z">
        <w:r w:rsidR="00BB031A">
          <w:rPr>
            <w:rFonts w:cstheme="minorHAnsi"/>
            <w:sz w:val="20"/>
            <w:szCs w:val="20"/>
          </w:rPr>
          <w:t>.000</w:t>
        </w:r>
      </w:ins>
      <w:del w:id="4603" w:author="T. Molina" w:date="2017-07-13T19:25:00Z">
        <w:r w:rsidRPr="00B66718">
          <w:rPr>
            <w:rFonts w:cstheme="minorHAnsi"/>
            <w:sz w:val="20"/>
            <w:szCs w:val="20"/>
            <w:rPrChange w:id="4604" w:author="T. Molina" w:date="2017-07-13T19:11:00Z">
              <w:rPr>
                <w:rFonts w:ascii="Calibri" w:hAnsi="Calibri" w:cs="Calibri"/>
                <w:i/>
              </w:rPr>
            </w:rPrChange>
          </w:rPr>
          <w:delText xml:space="preserve"> mil</w:delText>
        </w:r>
      </w:del>
      <w:r w:rsidRPr="00B66718">
        <w:rPr>
          <w:rFonts w:cstheme="minorHAnsi"/>
          <w:sz w:val="20"/>
          <w:szCs w:val="20"/>
          <w:rPrChange w:id="4605" w:author="T. Molina" w:date="2017-07-13T19:11:00Z">
            <w:rPr>
              <w:rFonts w:ascii="Calibri" w:hAnsi="Calibri" w:cs="Calibri"/>
              <w:i/>
            </w:rPr>
          </w:rPrChange>
        </w:rPr>
        <w:t xml:space="preserve"> habitantes de Osorno se manifestaron. Del total, el 92% se mostró partidario de permanecer en la región de Los Lagos. Sin embargo, desde entonces la posición de los osorninos sobre este tópico ha variado significativamente.</w:t>
      </w:r>
    </w:p>
    <w:p w:rsidR="00000000" w:rsidRDefault="00B66718">
      <w:pPr>
        <w:spacing w:line="276" w:lineRule="auto"/>
        <w:ind w:left="284" w:firstLine="436"/>
        <w:jc w:val="both"/>
        <w:rPr>
          <w:rFonts w:cstheme="minorHAnsi"/>
          <w:sz w:val="20"/>
          <w:szCs w:val="20"/>
          <w:rPrChange w:id="4606" w:author="T. Molina" w:date="2017-07-13T19:11:00Z">
            <w:rPr>
              <w:rFonts w:ascii="Calibri" w:hAnsi="Calibri" w:cs="Calibri"/>
              <w:i/>
            </w:rPr>
          </w:rPrChange>
        </w:rPr>
        <w:pPrChange w:id="4607" w:author="T. Molina" w:date="2017-07-13T19:25:00Z">
          <w:pPr>
            <w:spacing w:line="276" w:lineRule="auto"/>
            <w:jc w:val="both"/>
          </w:pPr>
        </w:pPrChange>
      </w:pPr>
      <w:r w:rsidRPr="00B66718">
        <w:rPr>
          <w:rFonts w:cstheme="minorHAnsi"/>
          <w:sz w:val="20"/>
          <w:szCs w:val="20"/>
          <w:rPrChange w:id="4608" w:author="T. Molina" w:date="2017-07-13T19:11:00Z">
            <w:rPr>
              <w:rFonts w:ascii="Calibri" w:hAnsi="Calibri" w:cs="Calibri"/>
              <w:i/>
            </w:rPr>
          </w:rPrChange>
        </w:rPr>
        <w:t xml:space="preserve">Finalmente, el diputado señor Becker comentó que, </w:t>
      </w:r>
      <w:del w:id="4609" w:author="T. Molina" w:date="2017-07-13T19:26:00Z">
        <w:r w:rsidRPr="00B66718">
          <w:rPr>
            <w:rFonts w:cstheme="minorHAnsi"/>
            <w:sz w:val="20"/>
            <w:szCs w:val="20"/>
            <w:rPrChange w:id="4610" w:author="T. Molina" w:date="2017-07-13T19:11:00Z">
              <w:rPr>
                <w:rFonts w:ascii="Calibri" w:hAnsi="Calibri" w:cs="Calibri"/>
                <w:i/>
              </w:rPr>
            </w:rPrChange>
          </w:rPr>
          <w:delText>de acuerdo a</w:delText>
        </w:r>
      </w:del>
      <w:ins w:id="4611" w:author="T. Molina" w:date="2017-07-13T19:26:00Z">
        <w:r w:rsidR="00BB031A">
          <w:rPr>
            <w:rFonts w:cstheme="minorHAnsi"/>
            <w:sz w:val="20"/>
            <w:szCs w:val="20"/>
          </w:rPr>
          <w:t>según</w:t>
        </w:r>
      </w:ins>
      <w:r w:rsidRPr="00B66718">
        <w:rPr>
          <w:rFonts w:cstheme="minorHAnsi"/>
          <w:sz w:val="20"/>
          <w:szCs w:val="20"/>
          <w:rPrChange w:id="4612" w:author="T. Molina" w:date="2017-07-13T19:11:00Z">
            <w:rPr>
              <w:rFonts w:ascii="Calibri" w:hAnsi="Calibri" w:cs="Calibri"/>
              <w:i/>
            </w:rPr>
          </w:rPrChange>
        </w:rPr>
        <w:t xml:space="preserve"> los antecedentes entregados por las personas que han expuesto en la Comisión, la nueva región de Ñuble tendría indicadores socio</w:t>
      </w:r>
      <w:del w:id="4613" w:author="T. Molina" w:date="2017-07-13T19:25:00Z">
        <w:r w:rsidRPr="00B66718">
          <w:rPr>
            <w:rFonts w:cstheme="minorHAnsi"/>
            <w:sz w:val="20"/>
            <w:szCs w:val="20"/>
            <w:rPrChange w:id="4614" w:author="T. Molina" w:date="2017-07-13T19:11:00Z">
              <w:rPr>
                <w:rFonts w:ascii="Calibri" w:hAnsi="Calibri" w:cs="Calibri"/>
                <w:i/>
              </w:rPr>
            </w:rPrChange>
          </w:rPr>
          <w:delText>-</w:delText>
        </w:r>
      </w:del>
      <w:r w:rsidRPr="00B66718">
        <w:rPr>
          <w:rFonts w:cstheme="minorHAnsi"/>
          <w:sz w:val="20"/>
          <w:szCs w:val="20"/>
          <w:rPrChange w:id="4615" w:author="T. Molina" w:date="2017-07-13T19:11:00Z">
            <w:rPr>
              <w:rFonts w:ascii="Calibri" w:hAnsi="Calibri" w:cs="Calibri"/>
              <w:i/>
            </w:rPr>
          </w:rPrChange>
        </w:rPr>
        <w:t>económicos muy similares a los que actualmente tiene la provincia de Ñuble. Acotó que el FNDR se distribuye según determinados parámetros aplicables a todas las regiones del país. La experiencia demuestra que los recursos tienden a concentrase en las capitales regionales, lo cual explica que Valdivia registre un crecimiento tan importante del FNDR desde que se creó la región de Los Ríos.</w:t>
      </w:r>
    </w:p>
    <w:p w:rsidR="00000000" w:rsidRDefault="00B66718">
      <w:pPr>
        <w:spacing w:line="276" w:lineRule="auto"/>
        <w:ind w:left="284" w:firstLine="436"/>
        <w:jc w:val="both"/>
        <w:rPr>
          <w:ins w:id="4616" w:author="T. Molina" w:date="2017-07-13T19:29:00Z"/>
          <w:rFonts w:cstheme="minorHAnsi"/>
          <w:sz w:val="20"/>
          <w:szCs w:val="20"/>
        </w:rPr>
        <w:pPrChange w:id="4617" w:author="T. Molina" w:date="2017-07-13T19:26:00Z">
          <w:pPr>
            <w:spacing w:line="276" w:lineRule="auto"/>
            <w:jc w:val="both"/>
          </w:pPr>
        </w:pPrChange>
      </w:pPr>
      <w:r w:rsidRPr="00B66718">
        <w:rPr>
          <w:rFonts w:cstheme="minorHAnsi"/>
          <w:sz w:val="20"/>
          <w:szCs w:val="20"/>
          <w:rPrChange w:id="4618" w:author="T. Molina" w:date="2017-07-13T19:11:00Z">
            <w:rPr>
              <w:rFonts w:ascii="Calibri" w:hAnsi="Calibri" w:cs="Calibri"/>
              <w:i/>
            </w:rPr>
          </w:rPrChange>
        </w:rPr>
        <w:t>Finalmente, la señora Betancourt</w:t>
      </w:r>
      <w:del w:id="4619" w:author="T. Molina" w:date="2017-07-13T19:27:00Z">
        <w:r w:rsidRPr="00B66718">
          <w:rPr>
            <w:rFonts w:cstheme="minorHAnsi"/>
            <w:sz w:val="20"/>
            <w:szCs w:val="20"/>
            <w:rPrChange w:id="4620" w:author="T. Molina" w:date="2017-07-13T19:11:00Z">
              <w:rPr>
                <w:rFonts w:ascii="Calibri" w:hAnsi="Calibri" w:cs="Calibri"/>
                <w:i/>
              </w:rPr>
            </w:rPrChange>
          </w:rPr>
          <w:delText>,</w:delText>
        </w:r>
      </w:del>
      <w:r w:rsidRPr="00B66718">
        <w:rPr>
          <w:rFonts w:cstheme="minorHAnsi"/>
          <w:sz w:val="20"/>
          <w:szCs w:val="20"/>
          <w:rPrChange w:id="4621" w:author="T. Molina" w:date="2017-07-13T19:11:00Z">
            <w:rPr>
              <w:rFonts w:ascii="Calibri" w:hAnsi="Calibri" w:cs="Calibri"/>
              <w:i/>
            </w:rPr>
          </w:rPrChange>
        </w:rPr>
        <w:t xml:space="preserve"> efectuó algunos alcances y precisiones frente a las intervenciones de los miembros de los diputados presentes. En primer lugar, destacó que durante el actual sistema de División Político-Administrativa (</w:t>
      </w:r>
      <w:del w:id="4622" w:author="T. Molina" w:date="2017-07-13T19:28:00Z">
        <w:r w:rsidRPr="00B66718">
          <w:rPr>
            <w:rFonts w:cstheme="minorHAnsi"/>
            <w:sz w:val="20"/>
            <w:szCs w:val="20"/>
            <w:rPrChange w:id="4623" w:author="T. Molina" w:date="2017-07-13T19:11:00Z">
              <w:rPr>
                <w:rFonts w:ascii="Calibri" w:hAnsi="Calibri" w:cs="Calibri"/>
                <w:i/>
              </w:rPr>
            </w:rPrChange>
          </w:rPr>
          <w:delText>A</w:delText>
        </w:r>
      </w:del>
      <w:r w:rsidRPr="00B66718">
        <w:rPr>
          <w:rFonts w:cstheme="minorHAnsi"/>
          <w:sz w:val="20"/>
          <w:szCs w:val="20"/>
          <w:rPrChange w:id="4624" w:author="T. Molina" w:date="2017-07-13T19:11:00Z">
            <w:rPr>
              <w:rFonts w:ascii="Calibri" w:hAnsi="Calibri" w:cs="Calibri"/>
              <w:i/>
            </w:rPr>
          </w:rPrChange>
        </w:rPr>
        <w:t>DP</w:t>
      </w:r>
      <w:ins w:id="4625" w:author="T. Molina" w:date="2017-07-13T19:28:00Z">
        <w:r w:rsidR="0053756C">
          <w:rPr>
            <w:rFonts w:cstheme="minorHAnsi"/>
            <w:sz w:val="20"/>
            <w:szCs w:val="20"/>
          </w:rPr>
          <w:t>A</w:t>
        </w:r>
      </w:ins>
      <w:r w:rsidRPr="00B66718">
        <w:rPr>
          <w:rFonts w:cstheme="minorHAnsi"/>
          <w:sz w:val="20"/>
          <w:szCs w:val="20"/>
          <w:rPrChange w:id="4626" w:author="T. Molina" w:date="2017-07-13T19:11:00Z">
            <w:rPr>
              <w:rFonts w:ascii="Calibri" w:hAnsi="Calibri" w:cs="Calibri"/>
              <w:i/>
            </w:rPr>
          </w:rPrChange>
        </w:rPr>
        <w:t>)</w:t>
      </w:r>
      <w:del w:id="4627" w:author="T. Molina" w:date="2017-07-13T19:28:00Z">
        <w:r w:rsidRPr="00B66718">
          <w:rPr>
            <w:rFonts w:cstheme="minorHAnsi"/>
            <w:sz w:val="20"/>
            <w:szCs w:val="20"/>
            <w:rPrChange w:id="4628" w:author="T. Molina" w:date="2017-07-13T19:11:00Z">
              <w:rPr>
                <w:rFonts w:ascii="Calibri" w:hAnsi="Calibri" w:cs="Calibri"/>
                <w:i/>
              </w:rPr>
            </w:rPrChange>
          </w:rPr>
          <w:delText>,</w:delText>
        </w:r>
      </w:del>
      <w:r w:rsidRPr="00B66718">
        <w:rPr>
          <w:rFonts w:cstheme="minorHAnsi"/>
          <w:sz w:val="20"/>
          <w:szCs w:val="20"/>
          <w:rPrChange w:id="4629" w:author="T. Molina" w:date="2017-07-13T19:11:00Z">
            <w:rPr>
              <w:rFonts w:ascii="Calibri" w:hAnsi="Calibri" w:cs="Calibri"/>
              <w:i/>
            </w:rPr>
          </w:rPrChange>
        </w:rPr>
        <w:t xml:space="preserve"> s</w:t>
      </w:r>
      <w:ins w:id="4630" w:author="T. Molina" w:date="2017-07-13T19:28:00Z">
        <w:r w:rsidR="0053756C">
          <w:rPr>
            <w:rFonts w:cstheme="minorHAnsi"/>
            <w:sz w:val="20"/>
            <w:szCs w:val="20"/>
          </w:rPr>
          <w:t>o</w:t>
        </w:r>
      </w:ins>
      <w:del w:id="4631" w:author="T. Molina" w:date="2017-07-13T19:28:00Z">
        <w:r w:rsidRPr="00B66718">
          <w:rPr>
            <w:rFonts w:cstheme="minorHAnsi"/>
            <w:sz w:val="20"/>
            <w:szCs w:val="20"/>
            <w:rPrChange w:id="4632" w:author="T. Molina" w:date="2017-07-13T19:11:00Z">
              <w:rPr>
                <w:rFonts w:ascii="Calibri" w:hAnsi="Calibri" w:cs="Calibri"/>
                <w:i/>
              </w:rPr>
            </w:rPrChange>
          </w:rPr>
          <w:delText>ó</w:delText>
        </w:r>
      </w:del>
      <w:r w:rsidRPr="00B66718">
        <w:rPr>
          <w:rFonts w:cstheme="minorHAnsi"/>
          <w:sz w:val="20"/>
          <w:szCs w:val="20"/>
          <w:rPrChange w:id="4633" w:author="T. Molina" w:date="2017-07-13T19:11:00Z">
            <w:rPr>
              <w:rFonts w:ascii="Calibri" w:hAnsi="Calibri" w:cs="Calibri"/>
              <w:i/>
            </w:rPr>
          </w:rPrChange>
        </w:rPr>
        <w:t xml:space="preserve">lo se han creado dos nuevas regiones: Los Ríos y Arica y Parinacota. En cuanto al proyecto que crea la región de Ñuble, insistió que para la Subdere un elemento crucial es la identidad ñublesina, que viene a reforzar los argumentos de otra índole para impulsar esta iniciativa. Lo mismo sucedió con la región de Los Ríos en su oportunidad. Subrayó también que con este proyecto no se perjudica a la región “madre”, Biobío. En lo que concierne a la representación senatorial, señaló que sería necesario hacer un estudio comparado, región por región, para poder determinar si la región remanente, en este caso la del Biobío, será perjudicada en su representación. En todo caso, Biobío va a elegir </w:t>
      </w:r>
      <w:ins w:id="4634" w:author="T. Molina" w:date="2017-07-13T19:29:00Z">
        <w:r w:rsidR="0053756C">
          <w:rPr>
            <w:rFonts w:cstheme="minorHAnsi"/>
            <w:sz w:val="20"/>
            <w:szCs w:val="20"/>
          </w:rPr>
          <w:t>tres</w:t>
        </w:r>
      </w:ins>
      <w:del w:id="4635" w:author="T. Molina" w:date="2017-07-13T19:29:00Z">
        <w:r w:rsidRPr="00B66718">
          <w:rPr>
            <w:rFonts w:cstheme="minorHAnsi"/>
            <w:sz w:val="20"/>
            <w:szCs w:val="20"/>
            <w:rPrChange w:id="4636" w:author="T. Molina" w:date="2017-07-13T19:11:00Z">
              <w:rPr>
                <w:rFonts w:ascii="Calibri" w:hAnsi="Calibri" w:cs="Calibri"/>
                <w:i/>
              </w:rPr>
            </w:rPrChange>
          </w:rPr>
          <w:delText>3</w:delText>
        </w:r>
      </w:del>
      <w:r w:rsidRPr="00B66718">
        <w:rPr>
          <w:rFonts w:cstheme="minorHAnsi"/>
          <w:sz w:val="20"/>
          <w:szCs w:val="20"/>
          <w:rPrChange w:id="4637" w:author="T. Molina" w:date="2017-07-13T19:11:00Z">
            <w:rPr>
              <w:rFonts w:ascii="Calibri" w:hAnsi="Calibri" w:cs="Calibri"/>
              <w:i/>
            </w:rPr>
          </w:rPrChange>
        </w:rPr>
        <w:t xml:space="preserve"> senadores. En lo que dice relación con la conformación del CORE de la futura región de Ñuble, explicó que se siguió la misma fórmula utilizada en las otras regiones indicadas, esto es, los consejeros regionales de la provincia de Ñuble van a pasar a representar a la nueva región, abarcando idéntico territorio. Sobre el tema de la consulta, manifestó que se utilizó ese mecanismo en Osorno porque a la sazón no había precedentes de nuevas regiones y tampoco se había consultado al CORE de Los Lagos. Frente al tema del objetivo de fondo de crear nuevas regiones, opinó que es una materia que merece una discusión aparte. Agregó que, efectivamente, la mayoría de la inversión pública en regiones no se materializa a través del FNDR.</w:t>
      </w:r>
    </w:p>
    <w:p w:rsidR="00000000" w:rsidRDefault="00BF0871">
      <w:pPr>
        <w:spacing w:line="276" w:lineRule="auto"/>
        <w:ind w:left="284" w:firstLine="436"/>
        <w:jc w:val="both"/>
        <w:rPr>
          <w:rFonts w:cstheme="minorHAnsi"/>
          <w:sz w:val="20"/>
          <w:szCs w:val="20"/>
          <w:rPrChange w:id="4638" w:author="T. Molina" w:date="2017-07-13T19:11:00Z">
            <w:rPr/>
          </w:rPrChange>
        </w:rPr>
        <w:pPrChange w:id="4639" w:author="T. Molina" w:date="2017-07-13T19:26:00Z">
          <w:pPr>
            <w:spacing w:line="276" w:lineRule="auto"/>
            <w:jc w:val="both"/>
          </w:pPr>
        </w:pPrChange>
      </w:pPr>
    </w:p>
    <w:p w:rsidR="006E6C39" w:rsidRDefault="006E6C39" w:rsidP="006E6C39">
      <w:pPr>
        <w:spacing w:line="276" w:lineRule="auto"/>
        <w:jc w:val="both"/>
        <w:rPr>
          <w:ins w:id="4640" w:author="T. Molina" w:date="2017-07-13T19:29:00Z"/>
        </w:rPr>
      </w:pPr>
      <w:r>
        <w:t>Se acordó i</w:t>
      </w:r>
      <w:r w:rsidRPr="006E6C39">
        <w:t>nvitar a la próxima sesión a los intendentes de las regiones de Arica y Parinacota y de Los Ríos, y al señor</w:t>
      </w:r>
      <w:r w:rsidR="004758E7">
        <w:t xml:space="preserve"> Esteban Valenzuela </w:t>
      </w:r>
      <w:del w:id="4641" w:author="T. Molina" w:date="2017-07-13T19:29:00Z">
        <w:r w:rsidR="004758E7" w:rsidDel="0053756C">
          <w:delText>V</w:delText>
        </w:r>
      </w:del>
      <w:ins w:id="4642" w:author="T. Molina" w:date="2017-07-13T19:29:00Z">
        <w:r w:rsidR="0053756C">
          <w:t>v</w:t>
        </w:r>
      </w:ins>
      <w:r w:rsidR="004758E7">
        <w:t>an Treek, p</w:t>
      </w:r>
      <w:r w:rsidRPr="006E6C39">
        <w:t>residente de la Comisión Asesora Presidencial para la Descentralización y el Desarrollo, a</w:t>
      </w:r>
      <w:ins w:id="4643" w:author="T. Molina" w:date="2017-07-20T18:54:00Z">
        <w:r w:rsidR="00CF3A82">
          <w:t>l</w:t>
        </w:r>
      </w:ins>
      <w:r w:rsidRPr="006E6C39">
        <w:t xml:space="preserve"> objeto </w:t>
      </w:r>
      <w:ins w:id="4644" w:author="T. Molina" w:date="2017-07-13T19:29:00Z">
        <w:r w:rsidR="0053756C">
          <w:t xml:space="preserve">de </w:t>
        </w:r>
      </w:ins>
      <w:r w:rsidRPr="006E6C39">
        <w:t xml:space="preserve">que ilustren el debate del proyecto de ley, iniciado en mensaje de S.E., la </w:t>
      </w:r>
      <w:del w:id="4645" w:author="T. Molina" w:date="2017-07-13T19:29:00Z">
        <w:r w:rsidRPr="006E6C39" w:rsidDel="0053756C">
          <w:delText>P</w:delText>
        </w:r>
      </w:del>
      <w:ins w:id="4646" w:author="T. Molina" w:date="2017-07-13T19:29:00Z">
        <w:r w:rsidR="0053756C">
          <w:t>p</w:t>
        </w:r>
      </w:ins>
      <w:r w:rsidRPr="006E6C39">
        <w:t xml:space="preserve">residenta de la República, en segundo trámite constitucional, que crea la XVI </w:t>
      </w:r>
      <w:del w:id="4647" w:author="T. Molina" w:date="2017-07-13T19:29:00Z">
        <w:r w:rsidRPr="006E6C39" w:rsidDel="0053756C">
          <w:delText>R</w:delText>
        </w:r>
      </w:del>
      <w:ins w:id="4648" w:author="T. Molina" w:date="2017-07-13T19:29:00Z">
        <w:r w:rsidR="0053756C">
          <w:t>r</w:t>
        </w:r>
      </w:ins>
      <w:r w:rsidRPr="006E6C39">
        <w:t xml:space="preserve">egión de Ñuble y las provincias de Diguillín, Punilla e Itata. Boletín </w:t>
      </w:r>
      <w:del w:id="4649" w:author="T. Molina" w:date="2017-07-13T19:29:00Z">
        <w:r w:rsidRPr="006E6C39" w:rsidDel="0053756C">
          <w:delText>N</w:delText>
        </w:r>
      </w:del>
      <w:ins w:id="4650" w:author="T. Molina" w:date="2017-07-13T19:29:00Z">
        <w:r w:rsidR="0053756C">
          <w:t>n.</w:t>
        </w:r>
      </w:ins>
      <w:r w:rsidRPr="006E6C39">
        <w:t>° 10.277-06.</w:t>
      </w:r>
    </w:p>
    <w:p w:rsidR="0053756C" w:rsidRDefault="0053756C" w:rsidP="006E6C39">
      <w:pPr>
        <w:spacing w:line="276" w:lineRule="auto"/>
        <w:jc w:val="both"/>
      </w:pPr>
    </w:p>
    <w:p w:rsidR="004758E7" w:rsidRDefault="004758E7" w:rsidP="004758E7">
      <w:pPr>
        <w:pStyle w:val="Ttulo3"/>
      </w:pPr>
      <w:r>
        <w:t>S</w:t>
      </w:r>
      <w:ins w:id="4651" w:author="T. Molina" w:date="2017-07-13T19:29:00Z">
        <w:r w:rsidR="00EE4209">
          <w:t>É</w:t>
        </w:r>
      </w:ins>
      <w:del w:id="4652" w:author="T. Molina" w:date="2017-07-13T19:29:00Z">
        <w:r w:rsidDel="00EE4209">
          <w:delText>E</w:delText>
        </w:r>
      </w:del>
      <w:r>
        <w:t>PTIMA SESIÓN COMISIÓN DE GOBIERNO INTERIOR</w:t>
      </w:r>
    </w:p>
    <w:p w:rsidR="004758E7" w:rsidRDefault="004758E7" w:rsidP="004758E7">
      <w:pPr>
        <w:spacing w:line="276" w:lineRule="auto"/>
        <w:jc w:val="both"/>
      </w:pPr>
      <w:r>
        <w:t>La Sesión 143</w:t>
      </w:r>
      <w:r w:rsidRPr="00750B91">
        <w:t xml:space="preserve">ª, ordinaria, </w:t>
      </w:r>
      <w:r>
        <w:t>fue celebrada el martes 11</w:t>
      </w:r>
      <w:r w:rsidRPr="00750B91">
        <w:t xml:space="preserve"> de </w:t>
      </w:r>
      <w:r>
        <w:t>abril</w:t>
      </w:r>
      <w:r w:rsidRPr="00750B91">
        <w:t xml:space="preserve"> de 2017</w:t>
      </w:r>
      <w:r>
        <w:t xml:space="preserve">. Fue presidida por </w:t>
      </w:r>
      <w:r w:rsidRPr="00750B91">
        <w:t xml:space="preserve">el diputado </w:t>
      </w:r>
      <w:r>
        <w:t>señor Marcelo Chávez. Participaron los diputados señores Sergio Aguiló</w:t>
      </w:r>
      <w:del w:id="4653" w:author="T. Molina" w:date="2017-07-13T19:30:00Z">
        <w:r w:rsidDel="000E0152">
          <w:delText>;</w:delText>
        </w:r>
      </w:del>
      <w:ins w:id="4654" w:author="T. Molina" w:date="2017-07-13T19:30:00Z">
        <w:r w:rsidR="000E0152">
          <w:t>,</w:t>
        </w:r>
      </w:ins>
      <w:r>
        <w:t xml:space="preserve"> Germán Becker</w:t>
      </w:r>
      <w:del w:id="4655" w:author="T. Molina" w:date="2017-07-13T19:30:00Z">
        <w:r w:rsidDel="000E0152">
          <w:delText>;</w:delText>
        </w:r>
      </w:del>
      <w:ins w:id="4656" w:author="T. Molina" w:date="2017-07-13T19:30:00Z">
        <w:r w:rsidR="000E0152">
          <w:t>,</w:t>
        </w:r>
      </w:ins>
      <w:r>
        <w:t xml:space="preserve"> Bernardo </w:t>
      </w:r>
      <w:r w:rsidRPr="00302B89">
        <w:t>Berger</w:t>
      </w:r>
      <w:del w:id="4657" w:author="T. Molina" w:date="2017-07-13T19:30:00Z">
        <w:r w:rsidRPr="00302B89" w:rsidDel="000E0152">
          <w:delText>;</w:delText>
        </w:r>
      </w:del>
      <w:ins w:id="4658" w:author="T. Molina" w:date="2017-07-13T19:30:00Z">
        <w:r w:rsidR="000E0152">
          <w:t>,</w:t>
        </w:r>
      </w:ins>
      <w:r w:rsidRPr="00302B89">
        <w:t xml:space="preserve"> </w:t>
      </w:r>
      <w:r>
        <w:t>Ramón Farías</w:t>
      </w:r>
      <w:del w:id="4659" w:author="T. Molina" w:date="2017-07-13T19:30:00Z">
        <w:r w:rsidDel="000E0152">
          <w:delText>;</w:delText>
        </w:r>
      </w:del>
      <w:ins w:id="4660" w:author="T. Molina" w:date="2017-07-13T19:30:00Z">
        <w:r w:rsidR="000E0152">
          <w:t>,</w:t>
        </w:r>
      </w:ins>
      <w:r>
        <w:t xml:space="preserve"> Carlos Abel Jarpa</w:t>
      </w:r>
      <w:del w:id="4661" w:author="T. Molina" w:date="2017-07-13T19:30:00Z">
        <w:r w:rsidRPr="00302B89" w:rsidDel="000E0152">
          <w:delText>;</w:delText>
        </w:r>
      </w:del>
      <w:ins w:id="4662" w:author="T. Molina" w:date="2017-07-13T19:30:00Z">
        <w:r w:rsidR="000E0152">
          <w:t>,</w:t>
        </w:r>
      </w:ins>
      <w:r w:rsidRPr="00302B89">
        <w:t xml:space="preserve"> </w:t>
      </w:r>
      <w:r>
        <w:t xml:space="preserve">Celso </w:t>
      </w:r>
      <w:r w:rsidRPr="00302B89">
        <w:t>Morales</w:t>
      </w:r>
      <w:del w:id="4663" w:author="T. Molina" w:date="2017-07-13T19:30:00Z">
        <w:r w:rsidRPr="00302B89" w:rsidDel="000E0152">
          <w:delText>;</w:delText>
        </w:r>
      </w:del>
      <w:ins w:id="4664" w:author="T. Molina" w:date="2017-07-13T19:30:00Z">
        <w:r w:rsidR="000E0152">
          <w:t>,</w:t>
        </w:r>
      </w:ins>
      <w:r w:rsidRPr="00302B89">
        <w:t xml:space="preserve"> </w:t>
      </w:r>
      <w:r>
        <w:t xml:space="preserve">Sergio </w:t>
      </w:r>
      <w:r w:rsidRPr="00302B89">
        <w:t>Ojeda</w:t>
      </w:r>
      <w:del w:id="4665" w:author="T. Molina" w:date="2017-07-13T19:30:00Z">
        <w:r w:rsidDel="000E0152">
          <w:delText>;</w:delText>
        </w:r>
      </w:del>
      <w:ins w:id="4666" w:author="T. Molina" w:date="2017-07-13T19:30:00Z">
        <w:r w:rsidR="000E0152">
          <w:t>,</w:t>
        </w:r>
      </w:ins>
      <w:r>
        <w:t xml:space="preserve"> Jorge Sabag</w:t>
      </w:r>
      <w:del w:id="4667" w:author="T. Molina" w:date="2017-07-13T19:30:00Z">
        <w:r w:rsidDel="000E0152">
          <w:delText>;</w:delText>
        </w:r>
      </w:del>
      <w:ins w:id="4668" w:author="T. Molina" w:date="2017-07-13T19:30:00Z">
        <w:r w:rsidR="000E0152">
          <w:t>,</w:t>
        </w:r>
      </w:ins>
      <w:r w:rsidRPr="00302B89">
        <w:t xml:space="preserve"> </w:t>
      </w:r>
      <w:r>
        <w:t xml:space="preserve">David </w:t>
      </w:r>
      <w:r w:rsidRPr="00302B89">
        <w:t>Sandoval</w:t>
      </w:r>
      <w:del w:id="4669" w:author="T. Molina" w:date="2017-07-13T19:30:00Z">
        <w:r w:rsidDel="000E0152">
          <w:delText>;</w:delText>
        </w:r>
      </w:del>
      <w:ins w:id="4670" w:author="T. Molina" w:date="2017-07-13T19:30:00Z">
        <w:r w:rsidR="000E0152">
          <w:t>,</w:t>
        </w:r>
      </w:ins>
      <w:r>
        <w:t xml:space="preserve"> las diputadas señoras Loreto Carvajal y Daniela Cicardini y el senador Carlos Bianchi.</w:t>
      </w:r>
    </w:p>
    <w:p w:rsidR="00000000" w:rsidRDefault="00794D45">
      <w:pPr>
        <w:spacing w:line="276" w:lineRule="auto"/>
        <w:ind w:firstLine="720"/>
        <w:jc w:val="both"/>
        <w:pPrChange w:id="4671" w:author="T. Molina" w:date="2017-07-13T19:30:00Z">
          <w:pPr>
            <w:spacing w:line="276" w:lineRule="auto"/>
            <w:jc w:val="both"/>
          </w:pPr>
        </w:pPrChange>
      </w:pPr>
      <w:r>
        <w:t>Como invitado</w:t>
      </w:r>
      <w:r w:rsidR="004758E7">
        <w:t xml:space="preserve"> concurri</w:t>
      </w:r>
      <w:r>
        <w:t>ó</w:t>
      </w:r>
      <w:r w:rsidR="004758E7">
        <w:t xml:space="preserve"> el ex</w:t>
      </w:r>
      <w:del w:id="4672" w:author="T. Molina" w:date="2017-07-13T19:30:00Z">
        <w:r w:rsidR="004758E7" w:rsidDel="000E0152">
          <w:delText xml:space="preserve"> </w:delText>
        </w:r>
      </w:del>
      <w:r w:rsidR="004758E7">
        <w:t>p</w:t>
      </w:r>
      <w:r w:rsidR="004758E7" w:rsidRPr="004758E7">
        <w:t>residente de la Comisión Asesora Presidencial para la Descentralización y el Desarrollo, señor Esteban Valenzuela.</w:t>
      </w:r>
    </w:p>
    <w:p w:rsidR="00000000" w:rsidRDefault="004758E7">
      <w:pPr>
        <w:spacing w:line="276" w:lineRule="auto"/>
        <w:ind w:firstLine="720"/>
        <w:jc w:val="both"/>
        <w:rPr>
          <w:ins w:id="4673" w:author="T. Molina" w:date="2017-07-13T19:31:00Z"/>
        </w:rPr>
        <w:pPrChange w:id="4674" w:author="T. Molina" w:date="2017-07-13T19:30:00Z">
          <w:pPr>
            <w:spacing w:line="276" w:lineRule="auto"/>
            <w:jc w:val="both"/>
          </w:pPr>
        </w:pPrChange>
      </w:pPr>
      <w:r>
        <w:t xml:space="preserve">Las exposiciones realizadas y el debate suscitado en la </w:t>
      </w:r>
      <w:del w:id="4675" w:author="T. Molina" w:date="2017-07-14T17:23:00Z">
        <w:r w:rsidDel="00705A3F">
          <w:delText xml:space="preserve">sexta </w:delText>
        </w:r>
      </w:del>
      <w:ins w:id="4676" w:author="T. Molina" w:date="2017-07-14T17:23:00Z">
        <w:r w:rsidR="00705A3F">
          <w:t xml:space="preserve">séptima </w:t>
        </w:r>
      </w:ins>
      <w:r>
        <w:t>sesión</w:t>
      </w:r>
      <w:del w:id="4677" w:author="T. Molina" w:date="2017-07-13T19:30:00Z">
        <w:r w:rsidDel="000E0152">
          <w:delText>,</w:delText>
        </w:r>
      </w:del>
      <w:r>
        <w:t xml:space="preserve"> qued</w:t>
      </w:r>
      <w:ins w:id="4678" w:author="T. Molina" w:date="2017-07-13T19:30:00Z">
        <w:r w:rsidR="000E0152">
          <w:t>aron</w:t>
        </w:r>
      </w:ins>
      <w:del w:id="4679" w:author="T. Molina" w:date="2017-07-13T19:30:00Z">
        <w:r w:rsidDel="000E0152">
          <w:delText>ó</w:delText>
        </w:r>
      </w:del>
      <w:r>
        <w:t xml:space="preserve"> registrado</w:t>
      </w:r>
      <w:ins w:id="4680" w:author="T. Molina" w:date="2017-07-13T19:30:00Z">
        <w:r w:rsidR="000E0152">
          <w:t>s</w:t>
        </w:r>
      </w:ins>
      <w:r>
        <w:t xml:space="preserve"> en Acta de la Sesión, la cual se transcribe a continuación:</w:t>
      </w:r>
    </w:p>
    <w:p w:rsidR="00000000" w:rsidRDefault="00BF0871">
      <w:pPr>
        <w:spacing w:line="276" w:lineRule="auto"/>
        <w:ind w:firstLine="720"/>
        <w:jc w:val="both"/>
        <w:pPrChange w:id="4681" w:author="T. Molina" w:date="2017-07-13T19:30:00Z">
          <w:pPr>
            <w:spacing w:line="276" w:lineRule="auto"/>
            <w:jc w:val="both"/>
          </w:pPr>
        </w:pPrChange>
      </w:pPr>
    </w:p>
    <w:p w:rsidR="00000000" w:rsidRDefault="00B66718">
      <w:pPr>
        <w:spacing w:line="276" w:lineRule="auto"/>
        <w:ind w:left="284"/>
        <w:jc w:val="both"/>
        <w:rPr>
          <w:rFonts w:cstheme="minorHAnsi"/>
          <w:sz w:val="20"/>
          <w:szCs w:val="20"/>
          <w:rPrChange w:id="4682" w:author="T. Molina" w:date="2017-07-13T19:31:00Z">
            <w:rPr>
              <w:rFonts w:ascii="Calibri" w:hAnsi="Calibri" w:cs="Calibri"/>
              <w:i/>
            </w:rPr>
          </w:rPrChange>
        </w:rPr>
        <w:pPrChange w:id="4683" w:author="T. Molina" w:date="2017-07-13T19:31:00Z">
          <w:pPr>
            <w:spacing w:line="276" w:lineRule="auto"/>
            <w:jc w:val="both"/>
          </w:pPr>
        </w:pPrChange>
      </w:pPr>
      <w:r w:rsidRPr="00B66718">
        <w:rPr>
          <w:rFonts w:cstheme="minorHAnsi"/>
          <w:sz w:val="20"/>
          <w:szCs w:val="20"/>
          <w:rPrChange w:id="4684" w:author="T. Molina" w:date="2017-07-13T19:31:00Z">
            <w:rPr>
              <w:rFonts w:ascii="Calibri" w:hAnsi="Calibri" w:cs="Calibri"/>
              <w:i/>
            </w:rPr>
          </w:rPrChange>
        </w:rPr>
        <w:t>El ex</w:t>
      </w:r>
      <w:del w:id="4685" w:author="T. Molina" w:date="2017-07-13T19:31:00Z">
        <w:r w:rsidRPr="00B66718">
          <w:rPr>
            <w:rFonts w:cstheme="minorHAnsi"/>
            <w:sz w:val="20"/>
            <w:szCs w:val="20"/>
            <w:rPrChange w:id="4686" w:author="T. Molina" w:date="2017-07-13T19:31:00Z">
              <w:rPr>
                <w:rFonts w:ascii="Calibri" w:hAnsi="Calibri" w:cs="Calibri"/>
                <w:i/>
              </w:rPr>
            </w:rPrChange>
          </w:rPr>
          <w:delText xml:space="preserve"> </w:delText>
        </w:r>
      </w:del>
      <w:r w:rsidRPr="00B66718">
        <w:rPr>
          <w:rFonts w:cstheme="minorHAnsi"/>
          <w:sz w:val="20"/>
          <w:szCs w:val="20"/>
          <w:rPrChange w:id="4687" w:author="T. Molina" w:date="2017-07-13T19:31:00Z">
            <w:rPr>
              <w:rFonts w:ascii="Calibri" w:hAnsi="Calibri" w:cs="Calibri"/>
              <w:i/>
            </w:rPr>
          </w:rPrChange>
        </w:rPr>
        <w:t xml:space="preserve">presidente de la Comisión Asesora Presidencial para la Descentralización y el Desarrollo, señor Esteban Valenzuela, indicó que, justamente y a propósito de este proyecto de ley, la Comisión Asesora Presidencial para la Descentralización y el Desarrollo realizó cabildos regionales en Ñuble. En su opinión, se trata de una iniciativa sólida y respaldada por el consenso social. Distinta, en cambio, es la situación que se aprecia en Aconcagua, donde también ha surgido un movimiento por la creación de una región; pero, a diferencia de Ñuble, en Aconcagua no hay consenso sobre algunos aspectos básicos, como cuál debería ser la capital regional: algunos sostienen que Quillota; otros, La Calera, etc. Agregó que también la </w:t>
      </w:r>
      <w:del w:id="4688" w:author="T. Molina" w:date="2017-07-13T19:32:00Z">
        <w:r w:rsidRPr="00B66718">
          <w:rPr>
            <w:rFonts w:cstheme="minorHAnsi"/>
            <w:sz w:val="20"/>
            <w:szCs w:val="20"/>
            <w:rPrChange w:id="4689" w:author="T. Molina" w:date="2017-07-13T19:31:00Z">
              <w:rPr>
                <w:rFonts w:ascii="Calibri" w:hAnsi="Calibri" w:cs="Calibri"/>
                <w:i/>
              </w:rPr>
            </w:rPrChange>
          </w:rPr>
          <w:delText>R</w:delText>
        </w:r>
      </w:del>
      <w:ins w:id="4690" w:author="T. Molina" w:date="2017-07-13T19:32:00Z">
        <w:r w:rsidR="00920C0F">
          <w:rPr>
            <w:rFonts w:cstheme="minorHAnsi"/>
            <w:sz w:val="20"/>
            <w:szCs w:val="20"/>
          </w:rPr>
          <w:t>r</w:t>
        </w:r>
      </w:ins>
      <w:r w:rsidRPr="00B66718">
        <w:rPr>
          <w:rFonts w:cstheme="minorHAnsi"/>
          <w:sz w:val="20"/>
          <w:szCs w:val="20"/>
          <w:rPrChange w:id="4691" w:author="T. Molina" w:date="2017-07-13T19:31:00Z">
            <w:rPr>
              <w:rFonts w:ascii="Calibri" w:hAnsi="Calibri" w:cs="Calibri"/>
              <w:i/>
            </w:rPr>
          </w:rPrChange>
        </w:rPr>
        <w:t>egión del Maule ha sido foco de demandas de este tipo, que buscan desmembrar el territorio sur, formando una nueva región. Sin embargo, este movimiento se ha diluido últimamente. Ahora, en el actual contexto, no se divisa una “cascada” de peticiones para formar nuevas regiones; sin perjuicio de lo cual parece legítimo que la ley establezca determinados parámetros de admisibilidad de este tipo de solicitudes.</w:t>
      </w:r>
    </w:p>
    <w:p w:rsidR="00000000" w:rsidRDefault="00B66718">
      <w:pPr>
        <w:spacing w:line="276" w:lineRule="auto"/>
        <w:ind w:left="284" w:firstLine="436"/>
        <w:jc w:val="both"/>
        <w:rPr>
          <w:ins w:id="4692" w:author="T. Molina" w:date="2017-07-13T19:31:00Z"/>
          <w:rFonts w:cstheme="minorHAnsi"/>
          <w:sz w:val="20"/>
          <w:szCs w:val="20"/>
        </w:rPr>
        <w:pPrChange w:id="4693" w:author="T. Molina" w:date="2017-07-13T19:32:00Z">
          <w:pPr>
            <w:spacing w:line="276" w:lineRule="auto"/>
            <w:jc w:val="both"/>
          </w:pPr>
        </w:pPrChange>
      </w:pPr>
      <w:r w:rsidRPr="00B66718">
        <w:rPr>
          <w:rFonts w:cstheme="minorHAnsi"/>
          <w:sz w:val="20"/>
          <w:szCs w:val="20"/>
          <w:rPrChange w:id="4694" w:author="T. Molina" w:date="2017-07-13T19:31:00Z">
            <w:rPr>
              <w:rFonts w:ascii="Calibri" w:hAnsi="Calibri" w:cs="Calibri"/>
              <w:i/>
            </w:rPr>
          </w:rPrChange>
        </w:rPr>
        <w:t>Desde su punto de vista, y en un plano más bien teórico, sostuvo que para crear una región deberían cumplirse ciertos requisitos, como por ejemplo que el territorio de la futura entidad tenga, a lo menos, 20</w:t>
      </w:r>
      <w:ins w:id="4695" w:author="T. Molina" w:date="2017-07-13T19:32:00Z">
        <w:r w:rsidR="00920C0F">
          <w:rPr>
            <w:rFonts w:cstheme="minorHAnsi"/>
            <w:sz w:val="20"/>
            <w:szCs w:val="20"/>
          </w:rPr>
          <w:t>.000</w:t>
        </w:r>
      </w:ins>
      <w:del w:id="4696" w:author="T. Molina" w:date="2017-07-13T19:32:00Z">
        <w:r w:rsidRPr="00B66718">
          <w:rPr>
            <w:rFonts w:cstheme="minorHAnsi"/>
            <w:sz w:val="20"/>
            <w:szCs w:val="20"/>
            <w:rPrChange w:id="4697" w:author="T. Molina" w:date="2017-07-13T19:31:00Z">
              <w:rPr>
                <w:rFonts w:ascii="Calibri" w:hAnsi="Calibri" w:cs="Calibri"/>
                <w:i/>
              </w:rPr>
            </w:rPrChange>
          </w:rPr>
          <w:delText xml:space="preserve"> mil</w:delText>
        </w:r>
      </w:del>
      <w:r w:rsidRPr="00B66718">
        <w:rPr>
          <w:rFonts w:cstheme="minorHAnsi"/>
          <w:sz w:val="20"/>
          <w:szCs w:val="20"/>
          <w:rPrChange w:id="4698" w:author="T. Molina" w:date="2017-07-13T19:31:00Z">
            <w:rPr>
              <w:rFonts w:ascii="Calibri" w:hAnsi="Calibri" w:cs="Calibri"/>
              <w:i/>
            </w:rPr>
          </w:rPrChange>
        </w:rPr>
        <w:t xml:space="preserve"> kilómetros cuadrados, y una población no inferior a los 500</w:t>
      </w:r>
      <w:ins w:id="4699" w:author="T. Molina" w:date="2017-07-13T19:32:00Z">
        <w:r w:rsidR="00920C0F">
          <w:rPr>
            <w:rFonts w:cstheme="minorHAnsi"/>
            <w:sz w:val="20"/>
            <w:szCs w:val="20"/>
          </w:rPr>
          <w:t>.000</w:t>
        </w:r>
      </w:ins>
      <w:del w:id="4700" w:author="T. Molina" w:date="2017-07-13T19:32:00Z">
        <w:r w:rsidRPr="00B66718">
          <w:rPr>
            <w:rFonts w:cstheme="minorHAnsi"/>
            <w:sz w:val="20"/>
            <w:szCs w:val="20"/>
            <w:rPrChange w:id="4701" w:author="T. Molina" w:date="2017-07-13T19:31:00Z">
              <w:rPr>
                <w:rFonts w:ascii="Calibri" w:hAnsi="Calibri" w:cs="Calibri"/>
                <w:i/>
              </w:rPr>
            </w:rPrChange>
          </w:rPr>
          <w:delText xml:space="preserve"> mil</w:delText>
        </w:r>
      </w:del>
      <w:r w:rsidRPr="00B66718">
        <w:rPr>
          <w:rFonts w:cstheme="minorHAnsi"/>
          <w:sz w:val="20"/>
          <w:szCs w:val="20"/>
          <w:rPrChange w:id="4702" w:author="T. Molina" w:date="2017-07-13T19:31:00Z">
            <w:rPr>
              <w:rFonts w:ascii="Calibri" w:hAnsi="Calibri" w:cs="Calibri"/>
              <w:i/>
            </w:rPr>
          </w:rPrChange>
        </w:rPr>
        <w:t xml:space="preserve"> habitantes, condiciones que, sobre todo la primera, no cumple Ñuble. Ese criterio, sin embargo, no prevaleció en el Ejecutivo. Los estudios encargados demostraron, eso sí, la postración que aquejaba a la provincia de Ñuble en materia de inversión pública, específicamente en el FNDR.</w:t>
      </w:r>
    </w:p>
    <w:p w:rsidR="00000000" w:rsidRDefault="00BF0871">
      <w:pPr>
        <w:spacing w:line="276" w:lineRule="auto"/>
        <w:ind w:left="284"/>
        <w:jc w:val="both"/>
        <w:rPr>
          <w:rFonts w:cstheme="minorHAnsi"/>
          <w:sz w:val="20"/>
          <w:szCs w:val="20"/>
          <w:rPrChange w:id="4703" w:author="T. Molina" w:date="2017-07-13T19:31:00Z">
            <w:rPr/>
          </w:rPrChange>
        </w:rPr>
        <w:pPrChange w:id="4704" w:author="T. Molina" w:date="2017-07-13T19:31:00Z">
          <w:pPr>
            <w:spacing w:line="276" w:lineRule="auto"/>
            <w:jc w:val="both"/>
          </w:pPr>
        </w:pPrChange>
      </w:pPr>
    </w:p>
    <w:p w:rsidR="004758E7" w:rsidRDefault="004758E7" w:rsidP="004758E7">
      <w:pPr>
        <w:spacing w:line="276" w:lineRule="auto"/>
        <w:jc w:val="both"/>
        <w:rPr>
          <w:ins w:id="4705" w:author="T. Molina" w:date="2017-07-13T19:31:00Z"/>
        </w:rPr>
      </w:pPr>
      <w:r>
        <w:t xml:space="preserve">Se acordó </w:t>
      </w:r>
      <w:r w:rsidRPr="004758E7">
        <w:t>el 20 de abril como plazo fatal para la presentación de indicaciones al proyecto de ley</w:t>
      </w:r>
      <w:r w:rsidR="00794D45">
        <w:t>.</w:t>
      </w:r>
    </w:p>
    <w:p w:rsidR="000E0152" w:rsidRDefault="000E0152" w:rsidP="004758E7">
      <w:pPr>
        <w:spacing w:line="276" w:lineRule="auto"/>
        <w:jc w:val="both"/>
      </w:pPr>
    </w:p>
    <w:p w:rsidR="00794D45" w:rsidRDefault="00794D45" w:rsidP="00794D45">
      <w:pPr>
        <w:pStyle w:val="Ttulo3"/>
      </w:pPr>
      <w:bookmarkStart w:id="4706" w:name="_Hlk483303409"/>
      <w:r>
        <w:t>OCTAVA SESIÓN COMISIÓN DE GOBIERNO INTERIOR</w:t>
      </w:r>
    </w:p>
    <w:p w:rsidR="00794D45" w:rsidRDefault="00794D45" w:rsidP="00794D45">
      <w:pPr>
        <w:spacing w:line="276" w:lineRule="auto"/>
        <w:jc w:val="both"/>
      </w:pPr>
      <w:r>
        <w:t>La Sesión 144</w:t>
      </w:r>
      <w:r w:rsidRPr="00750B91">
        <w:t xml:space="preserve">ª, ordinaria, </w:t>
      </w:r>
      <w:r>
        <w:t>fue celebrada el martes 2</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del w:id="4707" w:author="T. Molina" w:date="2017-07-13T19:32:00Z">
        <w:r w:rsidDel="00920C0F">
          <w:delText xml:space="preserve">; </w:delText>
        </w:r>
      </w:del>
      <w:ins w:id="4708" w:author="T. Molina" w:date="2017-07-13T19:32:00Z">
        <w:r w:rsidR="00920C0F">
          <w:t xml:space="preserve">, </w:t>
        </w:r>
      </w:ins>
      <w:r>
        <w:t>Germán Becker</w:t>
      </w:r>
      <w:del w:id="4709" w:author="T. Molina" w:date="2017-07-13T19:33:00Z">
        <w:r w:rsidDel="00920C0F">
          <w:delText xml:space="preserve">; </w:delText>
        </w:r>
      </w:del>
      <w:ins w:id="4710" w:author="T. Molina" w:date="2017-07-13T19:33:00Z">
        <w:r w:rsidR="00920C0F">
          <w:t xml:space="preserve">, </w:t>
        </w:r>
      </w:ins>
      <w:r>
        <w:t xml:space="preserve">Bernardo </w:t>
      </w:r>
      <w:r w:rsidRPr="00302B89">
        <w:t>Berger</w:t>
      </w:r>
      <w:del w:id="4711" w:author="T. Molina" w:date="2017-07-13T19:33:00Z">
        <w:r w:rsidRPr="00302B89" w:rsidDel="00920C0F">
          <w:delText xml:space="preserve">; </w:delText>
        </w:r>
      </w:del>
      <w:ins w:id="4712" w:author="T. Molina" w:date="2017-07-13T19:33:00Z">
        <w:r w:rsidR="00920C0F">
          <w:t>,</w:t>
        </w:r>
        <w:r w:rsidR="00920C0F" w:rsidRPr="00302B89">
          <w:t xml:space="preserve"> </w:t>
        </w:r>
      </w:ins>
      <w:r>
        <w:t>Ramón Farías</w:t>
      </w:r>
      <w:del w:id="4713" w:author="T. Molina" w:date="2017-07-13T19:33:00Z">
        <w:r w:rsidDel="00920C0F">
          <w:delText xml:space="preserve">; </w:delText>
        </w:r>
      </w:del>
      <w:ins w:id="4714" w:author="T. Molina" w:date="2017-07-13T19:33:00Z">
        <w:r w:rsidR="00920C0F">
          <w:t xml:space="preserve">, </w:t>
        </w:r>
      </w:ins>
      <w:r>
        <w:t>Rodrigo González</w:t>
      </w:r>
      <w:del w:id="4715" w:author="T. Molina" w:date="2017-07-13T19:33:00Z">
        <w:r w:rsidDel="00920C0F">
          <w:delText xml:space="preserve">; </w:delText>
        </w:r>
      </w:del>
      <w:ins w:id="4716" w:author="T. Molina" w:date="2017-07-13T19:33:00Z">
        <w:r w:rsidR="00920C0F">
          <w:t xml:space="preserve">, </w:t>
        </w:r>
      </w:ins>
      <w:r>
        <w:t>Carlos Abel Jarpa</w:t>
      </w:r>
      <w:del w:id="4717" w:author="T. Molina" w:date="2017-07-13T19:33:00Z">
        <w:r w:rsidRPr="00302B89" w:rsidDel="00920C0F">
          <w:delText xml:space="preserve">; </w:delText>
        </w:r>
      </w:del>
      <w:ins w:id="4718" w:author="T. Molina" w:date="2017-07-13T19:33:00Z">
        <w:r w:rsidR="00920C0F">
          <w:t>,</w:t>
        </w:r>
        <w:r w:rsidR="00920C0F" w:rsidRPr="00302B89">
          <w:t xml:space="preserve"> </w:t>
        </w:r>
      </w:ins>
      <w:r>
        <w:t>Vlado Mirosevic</w:t>
      </w:r>
      <w:del w:id="4719" w:author="T. Molina" w:date="2017-07-13T19:33:00Z">
        <w:r w:rsidDel="00920C0F">
          <w:delText xml:space="preserve">; </w:delText>
        </w:r>
      </w:del>
      <w:ins w:id="4720" w:author="T. Molina" w:date="2017-07-13T19:33:00Z">
        <w:r w:rsidR="00920C0F">
          <w:t xml:space="preserve">, </w:t>
        </w:r>
      </w:ins>
      <w:r>
        <w:t xml:space="preserve">Celso </w:t>
      </w:r>
      <w:r w:rsidRPr="00302B89">
        <w:t>Morales</w:t>
      </w:r>
      <w:del w:id="4721" w:author="T. Molina" w:date="2017-07-13T19:33:00Z">
        <w:r w:rsidRPr="00302B89" w:rsidDel="00920C0F">
          <w:delText xml:space="preserve">; </w:delText>
        </w:r>
      </w:del>
      <w:ins w:id="4722" w:author="T. Molina" w:date="2017-07-13T19:33:00Z">
        <w:r w:rsidR="00920C0F">
          <w:t>,</w:t>
        </w:r>
        <w:r w:rsidR="00920C0F" w:rsidRPr="00302B89">
          <w:t xml:space="preserve"> </w:t>
        </w:r>
      </w:ins>
      <w:r>
        <w:t xml:space="preserve">Sergio </w:t>
      </w:r>
      <w:r w:rsidRPr="00302B89">
        <w:t>Ojeda</w:t>
      </w:r>
      <w:del w:id="4723" w:author="T. Molina" w:date="2017-07-13T19:33:00Z">
        <w:r w:rsidDel="00920C0F">
          <w:delText xml:space="preserve">; </w:delText>
        </w:r>
      </w:del>
      <w:ins w:id="4724" w:author="T. Molina" w:date="2017-07-13T19:33:00Z">
        <w:r w:rsidR="00920C0F">
          <w:t xml:space="preserve">, </w:t>
        </w:r>
      </w:ins>
      <w:r>
        <w:t>Jaime Pilowsky</w:t>
      </w:r>
      <w:del w:id="4725" w:author="T. Molina" w:date="2017-07-13T19:33:00Z">
        <w:r w:rsidDel="00920C0F">
          <w:delText xml:space="preserve">; </w:delText>
        </w:r>
      </w:del>
      <w:ins w:id="4726" w:author="T. Molina" w:date="2017-07-13T19:33:00Z">
        <w:r w:rsidR="00920C0F">
          <w:t xml:space="preserve">, </w:t>
        </w:r>
      </w:ins>
      <w:r>
        <w:t>Jorge Sabag</w:t>
      </w:r>
      <w:del w:id="4727" w:author="T. Molina" w:date="2017-07-13T19:33:00Z">
        <w:r w:rsidDel="00920C0F">
          <w:delText>;</w:delText>
        </w:r>
        <w:r w:rsidRPr="00302B89" w:rsidDel="00920C0F">
          <w:delText xml:space="preserve"> </w:delText>
        </w:r>
      </w:del>
      <w:ins w:id="4728" w:author="T. Molina" w:date="2017-07-13T19:33:00Z">
        <w:r w:rsidR="00920C0F">
          <w:t>,</w:t>
        </w:r>
        <w:r w:rsidR="00920C0F" w:rsidRPr="00302B89">
          <w:t xml:space="preserve"> </w:t>
        </w:r>
      </w:ins>
      <w:r>
        <w:t xml:space="preserve">David </w:t>
      </w:r>
      <w:r w:rsidRPr="00302B89">
        <w:t>Sandoval</w:t>
      </w:r>
      <w:del w:id="4729" w:author="T. Molina" w:date="2017-07-13T19:33:00Z">
        <w:r w:rsidDel="00920C0F">
          <w:delText xml:space="preserve">; </w:delText>
        </w:r>
      </w:del>
      <w:ins w:id="4730" w:author="T. Molina" w:date="2017-07-13T19:33:00Z">
        <w:r w:rsidR="00920C0F">
          <w:t xml:space="preserve">, </w:t>
        </w:r>
      </w:ins>
      <w:r w:rsidRPr="00794D45">
        <w:t>Osvaldo Urrutia</w:t>
      </w:r>
      <w:r>
        <w:t xml:space="preserve"> y </w:t>
      </w:r>
      <w:r w:rsidR="00292A09">
        <w:t>la</w:t>
      </w:r>
      <w:r>
        <w:t xml:space="preserve"> d</w:t>
      </w:r>
      <w:r w:rsidR="00292A09">
        <w:t>iputada señora Marisol Turres</w:t>
      </w:r>
      <w:r>
        <w:t>.</w:t>
      </w:r>
    </w:p>
    <w:p w:rsidR="00000000" w:rsidRDefault="00292A09">
      <w:pPr>
        <w:spacing w:line="276" w:lineRule="auto"/>
        <w:ind w:firstLine="720"/>
        <w:jc w:val="both"/>
        <w:rPr>
          <w:ins w:id="4731" w:author="T. Molina" w:date="2017-07-13T19:33:00Z"/>
        </w:rPr>
        <w:pPrChange w:id="4732" w:author="T. Molina" w:date="2017-07-13T19:33:00Z">
          <w:pPr>
            <w:spacing w:line="276" w:lineRule="auto"/>
            <w:jc w:val="both"/>
          </w:pPr>
        </w:pPrChange>
      </w:pPr>
      <w:r>
        <w:t>Las exposiciones realizadas y el debate suscitado en la octava sesión</w:t>
      </w:r>
      <w:del w:id="4733" w:author="T. Molina" w:date="2017-07-13T19:33:00Z">
        <w:r w:rsidDel="00920C0F">
          <w:delText>,</w:delText>
        </w:r>
      </w:del>
      <w:r>
        <w:t xml:space="preserve"> qued</w:t>
      </w:r>
      <w:ins w:id="4734" w:author="T. Molina" w:date="2017-07-13T19:33:00Z">
        <w:r w:rsidR="00920C0F">
          <w:t>aron</w:t>
        </w:r>
      </w:ins>
      <w:del w:id="4735" w:author="T. Molina" w:date="2017-07-13T19:33:00Z">
        <w:r w:rsidDel="00920C0F">
          <w:delText>ó</w:delText>
        </w:r>
      </w:del>
      <w:r>
        <w:t xml:space="preserve"> registrado</w:t>
      </w:r>
      <w:ins w:id="4736" w:author="T. Molina" w:date="2017-07-13T19:33:00Z">
        <w:r w:rsidR="00920C0F">
          <w:t>s</w:t>
        </w:r>
      </w:ins>
      <w:r>
        <w:t xml:space="preserve"> en Acta de la Sesión, la cual se transcribe a continuación:</w:t>
      </w:r>
      <w:bookmarkEnd w:id="4706"/>
    </w:p>
    <w:p w:rsidR="00000000" w:rsidRDefault="00BF0871">
      <w:pPr>
        <w:spacing w:line="276" w:lineRule="auto"/>
        <w:ind w:firstLine="720"/>
        <w:jc w:val="both"/>
        <w:pPrChange w:id="4737" w:author="T. Molina" w:date="2017-07-13T19:33:00Z">
          <w:pPr>
            <w:spacing w:line="276" w:lineRule="auto"/>
            <w:jc w:val="both"/>
          </w:pPr>
        </w:pPrChange>
      </w:pPr>
    </w:p>
    <w:p w:rsidR="00000000" w:rsidRDefault="00B66718">
      <w:pPr>
        <w:pStyle w:val="Default"/>
        <w:ind w:left="284"/>
        <w:jc w:val="center"/>
        <w:rPr>
          <w:rFonts w:asciiTheme="minorHAnsi" w:hAnsiTheme="minorHAnsi" w:cstheme="minorHAnsi"/>
          <w:sz w:val="20"/>
          <w:szCs w:val="20"/>
          <w:rPrChange w:id="4738" w:author="T. Molina" w:date="2017-07-13T19:33:00Z">
            <w:rPr>
              <w:rFonts w:ascii="Calibri" w:hAnsi="Calibri" w:cs="Calibri"/>
              <w:i/>
              <w:sz w:val="22"/>
              <w:szCs w:val="22"/>
            </w:rPr>
          </w:rPrChange>
        </w:rPr>
        <w:pPrChange w:id="4739" w:author="T. Molina" w:date="2017-07-13T19:33:00Z">
          <w:pPr>
            <w:pStyle w:val="Default"/>
            <w:jc w:val="center"/>
          </w:pPr>
        </w:pPrChange>
      </w:pPr>
      <w:r w:rsidRPr="00B66718">
        <w:rPr>
          <w:rFonts w:asciiTheme="minorHAnsi" w:hAnsiTheme="minorHAnsi" w:cstheme="minorHAnsi"/>
          <w:sz w:val="20"/>
          <w:szCs w:val="20"/>
          <w:rPrChange w:id="4740" w:author="T. Molina" w:date="2017-07-13T19:33:00Z">
            <w:rPr>
              <w:rFonts w:ascii="Calibri" w:hAnsi="Calibri" w:cs="Calibri"/>
              <w:i/>
              <w:sz w:val="22"/>
              <w:szCs w:val="22"/>
            </w:rPr>
          </w:rPrChange>
        </w:rPr>
        <w:t xml:space="preserve">PROYECTO DE </w:t>
      </w:r>
      <w:commentRangeStart w:id="4741"/>
      <w:r w:rsidRPr="00B66718">
        <w:rPr>
          <w:rFonts w:asciiTheme="minorHAnsi" w:hAnsiTheme="minorHAnsi" w:cstheme="minorHAnsi"/>
          <w:sz w:val="20"/>
          <w:szCs w:val="20"/>
          <w:rPrChange w:id="4742" w:author="T. Molina" w:date="2017-07-13T19:33:00Z">
            <w:rPr>
              <w:rFonts w:ascii="Calibri" w:hAnsi="Calibri" w:cs="Calibri"/>
              <w:i/>
              <w:sz w:val="22"/>
              <w:szCs w:val="22"/>
            </w:rPr>
          </w:rPrChange>
        </w:rPr>
        <w:t>LEY</w:t>
      </w:r>
      <w:commentRangeEnd w:id="4741"/>
      <w:r w:rsidR="001858BA">
        <w:rPr>
          <w:rStyle w:val="Refdecomentario"/>
          <w:rFonts w:asciiTheme="minorHAnsi" w:hAnsiTheme="minorHAnsi" w:cstheme="minorBidi"/>
          <w:color w:val="auto"/>
        </w:rPr>
        <w:commentReference w:id="4741"/>
      </w:r>
      <w:r w:rsidRPr="00B66718">
        <w:rPr>
          <w:rFonts w:asciiTheme="minorHAnsi" w:hAnsiTheme="minorHAnsi" w:cstheme="minorHAnsi"/>
          <w:sz w:val="20"/>
          <w:szCs w:val="20"/>
          <w:rPrChange w:id="4743" w:author="T. Molina" w:date="2017-07-13T19:33:00Z">
            <w:rPr>
              <w:rFonts w:ascii="Calibri" w:hAnsi="Calibri" w:cs="Calibri"/>
              <w:i/>
              <w:sz w:val="22"/>
              <w:szCs w:val="22"/>
            </w:rPr>
          </w:rPrChange>
        </w:rPr>
        <w:t>:</w:t>
      </w:r>
    </w:p>
    <w:p w:rsidR="00000000" w:rsidRDefault="00B66718">
      <w:pPr>
        <w:pStyle w:val="Default"/>
        <w:ind w:left="284"/>
        <w:jc w:val="both"/>
        <w:rPr>
          <w:rFonts w:asciiTheme="minorHAnsi" w:hAnsiTheme="minorHAnsi" w:cstheme="minorHAnsi"/>
          <w:sz w:val="20"/>
          <w:szCs w:val="20"/>
          <w:rPrChange w:id="4744" w:author="T. Molina" w:date="2017-07-13T19:33:00Z">
            <w:rPr>
              <w:rFonts w:ascii="Calibri" w:hAnsi="Calibri" w:cs="Calibri"/>
              <w:i/>
              <w:sz w:val="22"/>
              <w:szCs w:val="22"/>
            </w:rPr>
          </w:rPrChange>
        </w:rPr>
        <w:pPrChange w:id="4745" w:author="T. Molina" w:date="2017-07-13T19:33:00Z">
          <w:pPr>
            <w:pStyle w:val="Default"/>
            <w:jc w:val="both"/>
          </w:pPr>
        </w:pPrChange>
      </w:pPr>
      <w:del w:id="4746" w:author="T. Molina" w:date="2017-07-13T19:33:00Z">
        <w:r w:rsidRPr="00B66718">
          <w:rPr>
            <w:rFonts w:asciiTheme="minorHAnsi" w:hAnsiTheme="minorHAnsi" w:cstheme="minorHAnsi"/>
            <w:sz w:val="20"/>
            <w:szCs w:val="20"/>
            <w:rPrChange w:id="4747"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748" w:author="T. Molina" w:date="2017-07-13T19:33:00Z">
            <w:rPr>
              <w:rFonts w:ascii="Calibri" w:hAnsi="Calibri" w:cs="Calibri"/>
              <w:i/>
              <w:sz w:val="22"/>
              <w:szCs w:val="22"/>
            </w:rPr>
          </w:rPrChange>
        </w:rPr>
        <w:t xml:space="preserve">Artículo 1º.- Créase la XVI </w:t>
      </w:r>
      <w:del w:id="4749" w:author="T. Molina" w:date="2017-07-13T19:34:00Z">
        <w:r w:rsidRPr="00B66718">
          <w:rPr>
            <w:rFonts w:asciiTheme="minorHAnsi" w:hAnsiTheme="minorHAnsi" w:cstheme="minorHAnsi"/>
            <w:sz w:val="20"/>
            <w:szCs w:val="20"/>
            <w:rPrChange w:id="4750" w:author="T. Molina" w:date="2017-07-13T19:33:00Z">
              <w:rPr>
                <w:rFonts w:ascii="Calibri" w:hAnsi="Calibri" w:cs="Calibri"/>
                <w:i/>
                <w:sz w:val="22"/>
                <w:szCs w:val="22"/>
              </w:rPr>
            </w:rPrChange>
          </w:rPr>
          <w:delText>R</w:delText>
        </w:r>
      </w:del>
      <w:ins w:id="4751" w:author="T. Molina" w:date="2017-07-13T19:34:00Z">
        <w:r w:rsidR="004661FD">
          <w:rPr>
            <w:rFonts w:asciiTheme="minorHAnsi" w:hAnsiTheme="minorHAnsi" w:cstheme="minorHAnsi"/>
            <w:sz w:val="20"/>
            <w:szCs w:val="20"/>
          </w:rPr>
          <w:t>r</w:t>
        </w:r>
      </w:ins>
      <w:r w:rsidRPr="00B66718">
        <w:rPr>
          <w:rFonts w:asciiTheme="minorHAnsi" w:hAnsiTheme="minorHAnsi" w:cstheme="minorHAnsi"/>
          <w:sz w:val="20"/>
          <w:szCs w:val="20"/>
          <w:rPrChange w:id="4752" w:author="T. Molina" w:date="2017-07-13T19:33:00Z">
            <w:rPr>
              <w:rFonts w:ascii="Calibri" w:hAnsi="Calibri" w:cs="Calibri"/>
              <w:i/>
              <w:sz w:val="22"/>
              <w:szCs w:val="22"/>
            </w:rPr>
          </w:rPrChange>
        </w:rPr>
        <w:t xml:space="preserve">egión de Ñuble, capital Chillán, que comprende las </w:t>
      </w:r>
      <w:del w:id="4753" w:author="T. Molina" w:date="2017-07-13T19:34:00Z">
        <w:r w:rsidRPr="00B66718">
          <w:rPr>
            <w:rFonts w:asciiTheme="minorHAnsi" w:hAnsiTheme="minorHAnsi" w:cstheme="minorHAnsi"/>
            <w:sz w:val="20"/>
            <w:szCs w:val="20"/>
            <w:rPrChange w:id="4754" w:author="T. Molina" w:date="2017-07-13T19:33:00Z">
              <w:rPr>
                <w:rFonts w:ascii="Calibri" w:hAnsi="Calibri" w:cs="Calibri"/>
                <w:i/>
                <w:sz w:val="22"/>
                <w:szCs w:val="22"/>
              </w:rPr>
            </w:rPrChange>
          </w:rPr>
          <w:delText>P</w:delText>
        </w:r>
      </w:del>
      <w:ins w:id="4755" w:author="T. Molina" w:date="2017-07-13T19:34:00Z">
        <w:r w:rsidR="004661FD">
          <w:rPr>
            <w:rFonts w:asciiTheme="minorHAnsi" w:hAnsiTheme="minorHAnsi" w:cstheme="minorHAnsi"/>
            <w:sz w:val="20"/>
            <w:szCs w:val="20"/>
          </w:rPr>
          <w:t>p</w:t>
        </w:r>
      </w:ins>
      <w:r w:rsidRPr="00B66718">
        <w:rPr>
          <w:rFonts w:asciiTheme="minorHAnsi" w:hAnsiTheme="minorHAnsi" w:cstheme="minorHAnsi"/>
          <w:sz w:val="20"/>
          <w:szCs w:val="20"/>
          <w:rPrChange w:id="4756" w:author="T. Molina" w:date="2017-07-13T19:33:00Z">
            <w:rPr>
              <w:rFonts w:ascii="Calibri" w:hAnsi="Calibri" w:cs="Calibri"/>
              <w:i/>
              <w:sz w:val="22"/>
              <w:szCs w:val="22"/>
            </w:rPr>
          </w:rPrChange>
        </w:rPr>
        <w:t xml:space="preserve">rovincias de Diguillín, de Punilla y de Itata que se crean en virtud del artículo siguiente. </w:t>
      </w:r>
    </w:p>
    <w:p w:rsidR="00000000" w:rsidRDefault="00B66718">
      <w:pPr>
        <w:pStyle w:val="Default"/>
        <w:ind w:left="284"/>
        <w:jc w:val="both"/>
        <w:rPr>
          <w:rFonts w:asciiTheme="minorHAnsi" w:hAnsiTheme="minorHAnsi" w:cstheme="minorHAnsi"/>
          <w:sz w:val="20"/>
          <w:szCs w:val="20"/>
          <w:rPrChange w:id="4757" w:author="T. Molina" w:date="2017-07-13T19:33:00Z">
            <w:rPr>
              <w:rFonts w:ascii="Calibri" w:hAnsi="Calibri" w:cs="Calibri"/>
              <w:i/>
              <w:sz w:val="22"/>
              <w:szCs w:val="22"/>
            </w:rPr>
          </w:rPrChange>
        </w:rPr>
        <w:pPrChange w:id="4758" w:author="T. Molina" w:date="2017-07-13T19:33:00Z">
          <w:pPr>
            <w:pStyle w:val="Default"/>
            <w:jc w:val="both"/>
          </w:pPr>
        </w:pPrChange>
      </w:pPr>
      <w:r w:rsidRPr="00B66718">
        <w:rPr>
          <w:rFonts w:asciiTheme="minorHAnsi" w:hAnsiTheme="minorHAnsi" w:cstheme="minorHAnsi"/>
          <w:sz w:val="20"/>
          <w:szCs w:val="20"/>
          <w:rPrChange w:id="4759" w:author="T. Molina" w:date="2017-07-13T19:33:00Z">
            <w:rPr>
              <w:rFonts w:ascii="Calibri" w:hAnsi="Calibri" w:cs="Calibri"/>
              <w:i/>
              <w:sz w:val="22"/>
              <w:szCs w:val="22"/>
            </w:rPr>
          </w:rPrChange>
        </w:rPr>
        <w:t xml:space="preserve">**************************************** </w:t>
      </w:r>
    </w:p>
    <w:p w:rsidR="00000000" w:rsidRDefault="00B66718">
      <w:pPr>
        <w:pStyle w:val="Default"/>
        <w:ind w:left="284"/>
        <w:jc w:val="both"/>
        <w:rPr>
          <w:rFonts w:asciiTheme="minorHAnsi" w:hAnsiTheme="minorHAnsi" w:cstheme="minorHAnsi"/>
          <w:b/>
          <w:sz w:val="20"/>
          <w:szCs w:val="20"/>
          <w:rPrChange w:id="4760" w:author="T. Molina" w:date="2017-07-13T19:35:00Z">
            <w:rPr>
              <w:rFonts w:ascii="Calibri" w:hAnsi="Calibri" w:cs="Calibri"/>
              <w:i/>
              <w:sz w:val="22"/>
              <w:szCs w:val="22"/>
            </w:rPr>
          </w:rPrChange>
        </w:rPr>
        <w:pPrChange w:id="4761" w:author="T. Molina" w:date="2017-07-13T19:33:00Z">
          <w:pPr>
            <w:pStyle w:val="Default"/>
            <w:jc w:val="both"/>
          </w:pPr>
        </w:pPrChange>
      </w:pPr>
      <w:r w:rsidRPr="00B66718">
        <w:rPr>
          <w:rFonts w:asciiTheme="minorHAnsi" w:hAnsiTheme="minorHAnsi" w:cstheme="minorHAnsi"/>
          <w:b/>
          <w:bCs/>
          <w:sz w:val="20"/>
          <w:szCs w:val="20"/>
          <w:rPrChange w:id="4762" w:author="T. Molina" w:date="2017-07-13T19:35:00Z">
            <w:rPr>
              <w:rFonts w:ascii="Calibri" w:hAnsi="Calibri" w:cs="Calibri"/>
              <w:b/>
              <w:bCs/>
              <w:i/>
              <w:sz w:val="22"/>
              <w:szCs w:val="22"/>
            </w:rPr>
          </w:rPrChange>
        </w:rPr>
        <w:t>-</w:t>
      </w:r>
      <w:ins w:id="4763" w:author="T. Molina" w:date="2017-07-14T16:46:00Z">
        <w:r w:rsidR="002A54E7">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4764" w:author="T. Molina" w:date="2017-07-13T19:35:00Z">
            <w:rPr>
              <w:rFonts w:ascii="Calibri" w:hAnsi="Calibri" w:cs="Calibri"/>
              <w:b/>
              <w:bCs/>
              <w:i/>
              <w:sz w:val="22"/>
              <w:szCs w:val="22"/>
              <w:u w:val="single"/>
            </w:rPr>
          </w:rPrChange>
        </w:rPr>
        <w:t xml:space="preserve">Puesto en votación el artículo 1° fue aprobado por unanimidad, con los votos de los diputados señores Becker, Berger, Chávez, González, Morales, Ojeda, Sabag y Sandoval. </w:t>
      </w:r>
    </w:p>
    <w:p w:rsidR="00000000" w:rsidRDefault="00B66718">
      <w:pPr>
        <w:pStyle w:val="Default"/>
        <w:ind w:left="284"/>
        <w:jc w:val="both"/>
        <w:rPr>
          <w:rFonts w:asciiTheme="minorHAnsi" w:hAnsiTheme="minorHAnsi" w:cstheme="minorHAnsi"/>
          <w:sz w:val="20"/>
          <w:szCs w:val="20"/>
          <w:rPrChange w:id="4765" w:author="T. Molina" w:date="2017-07-13T19:33:00Z">
            <w:rPr>
              <w:rFonts w:ascii="Calibri" w:hAnsi="Calibri" w:cs="Calibri"/>
              <w:i/>
              <w:sz w:val="22"/>
              <w:szCs w:val="22"/>
            </w:rPr>
          </w:rPrChange>
        </w:rPr>
        <w:pPrChange w:id="4766" w:author="T. Molina" w:date="2017-07-13T19:33:00Z">
          <w:pPr>
            <w:pStyle w:val="Default"/>
            <w:jc w:val="both"/>
          </w:pPr>
        </w:pPrChange>
      </w:pPr>
      <w:r w:rsidRPr="00B66718">
        <w:rPr>
          <w:rFonts w:asciiTheme="minorHAnsi" w:hAnsiTheme="minorHAnsi" w:cstheme="minorHAnsi"/>
          <w:sz w:val="20"/>
          <w:szCs w:val="20"/>
          <w:rPrChange w:id="4767" w:author="T. Molina" w:date="2017-07-13T19:33:00Z">
            <w:rPr>
              <w:rFonts w:ascii="Calibri" w:hAnsi="Calibri" w:cs="Calibri"/>
              <w:i/>
              <w:sz w:val="22"/>
              <w:szCs w:val="22"/>
            </w:rPr>
          </w:rPrChange>
        </w:rPr>
        <w:t xml:space="preserve">********************************************* </w:t>
      </w:r>
    </w:p>
    <w:p w:rsidR="00000000" w:rsidRDefault="00B66718">
      <w:pPr>
        <w:pStyle w:val="Default"/>
        <w:ind w:left="284"/>
        <w:jc w:val="both"/>
        <w:rPr>
          <w:rFonts w:asciiTheme="minorHAnsi" w:hAnsiTheme="minorHAnsi" w:cstheme="minorHAnsi"/>
          <w:sz w:val="20"/>
          <w:szCs w:val="20"/>
          <w:rPrChange w:id="4768" w:author="T. Molina" w:date="2017-07-13T19:33:00Z">
            <w:rPr>
              <w:rFonts w:ascii="Calibri" w:hAnsi="Calibri" w:cs="Calibri"/>
              <w:i/>
              <w:sz w:val="22"/>
              <w:szCs w:val="22"/>
            </w:rPr>
          </w:rPrChange>
        </w:rPr>
        <w:pPrChange w:id="4769" w:author="T. Molina" w:date="2017-07-13T19:33:00Z">
          <w:pPr>
            <w:pStyle w:val="Default"/>
            <w:jc w:val="both"/>
          </w:pPr>
        </w:pPrChange>
      </w:pPr>
      <w:del w:id="4770" w:author="T. Molina" w:date="2017-07-13T19:33:00Z">
        <w:r w:rsidRPr="00B66718">
          <w:rPr>
            <w:rFonts w:asciiTheme="minorHAnsi" w:hAnsiTheme="minorHAnsi" w:cstheme="minorHAnsi"/>
            <w:sz w:val="20"/>
            <w:szCs w:val="20"/>
            <w:rPrChange w:id="4771"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772" w:author="T. Molina" w:date="2017-07-13T19:33:00Z">
            <w:rPr>
              <w:rFonts w:ascii="Calibri" w:hAnsi="Calibri" w:cs="Calibri"/>
              <w:i/>
              <w:sz w:val="22"/>
              <w:szCs w:val="22"/>
            </w:rPr>
          </w:rPrChange>
        </w:rPr>
        <w:t xml:space="preserve">Artículo 2º.- Créase la </w:t>
      </w:r>
      <w:del w:id="4773" w:author="T. Molina" w:date="2017-07-13T19:35:00Z">
        <w:r w:rsidRPr="00B66718">
          <w:rPr>
            <w:rFonts w:asciiTheme="minorHAnsi" w:hAnsiTheme="minorHAnsi" w:cstheme="minorHAnsi"/>
            <w:sz w:val="20"/>
            <w:szCs w:val="20"/>
            <w:rPrChange w:id="4774" w:author="T. Molina" w:date="2017-07-13T19:33:00Z">
              <w:rPr>
                <w:rFonts w:ascii="Calibri" w:hAnsi="Calibri" w:cs="Calibri"/>
                <w:i/>
                <w:sz w:val="22"/>
                <w:szCs w:val="22"/>
              </w:rPr>
            </w:rPrChange>
          </w:rPr>
          <w:delText>P</w:delText>
        </w:r>
      </w:del>
      <w:ins w:id="4775" w:author="T. Molina" w:date="2017-07-13T19:35:00Z">
        <w:r w:rsidR="004661FD">
          <w:rPr>
            <w:rFonts w:asciiTheme="minorHAnsi" w:hAnsiTheme="minorHAnsi" w:cstheme="minorHAnsi"/>
            <w:sz w:val="20"/>
            <w:szCs w:val="20"/>
          </w:rPr>
          <w:t>p</w:t>
        </w:r>
      </w:ins>
      <w:r w:rsidRPr="00B66718">
        <w:rPr>
          <w:rFonts w:asciiTheme="minorHAnsi" w:hAnsiTheme="minorHAnsi" w:cstheme="minorHAnsi"/>
          <w:sz w:val="20"/>
          <w:szCs w:val="20"/>
          <w:rPrChange w:id="4776" w:author="T. Molina" w:date="2017-07-13T19:33:00Z">
            <w:rPr>
              <w:rFonts w:ascii="Calibri" w:hAnsi="Calibri" w:cs="Calibri"/>
              <w:i/>
              <w:sz w:val="22"/>
              <w:szCs w:val="22"/>
            </w:rPr>
          </w:rPrChange>
        </w:rPr>
        <w:t xml:space="preserve">rovincia de Diguillín, que comprende las comunas de: Chillán, Chillán Viejo, Coihueco, Bulnes, San Ignacio, El Carmen, Pinto, Pemuco y Yungay. Su capital es la ciudad de Bulnes. </w:t>
      </w:r>
    </w:p>
    <w:p w:rsidR="00000000" w:rsidRDefault="00B66718">
      <w:pPr>
        <w:pStyle w:val="Default"/>
        <w:ind w:left="284" w:firstLine="436"/>
        <w:jc w:val="both"/>
        <w:rPr>
          <w:rFonts w:asciiTheme="minorHAnsi" w:hAnsiTheme="minorHAnsi" w:cstheme="minorHAnsi"/>
          <w:sz w:val="20"/>
          <w:szCs w:val="20"/>
          <w:rPrChange w:id="4777" w:author="T. Molina" w:date="2017-07-13T19:33:00Z">
            <w:rPr>
              <w:rFonts w:ascii="Calibri" w:hAnsi="Calibri" w:cs="Calibri"/>
              <w:i/>
              <w:sz w:val="22"/>
              <w:szCs w:val="22"/>
            </w:rPr>
          </w:rPrChange>
        </w:rPr>
        <w:pPrChange w:id="4778" w:author="T. Molina" w:date="2017-07-14T16:46:00Z">
          <w:pPr>
            <w:pStyle w:val="Default"/>
            <w:jc w:val="both"/>
          </w:pPr>
        </w:pPrChange>
      </w:pPr>
      <w:r w:rsidRPr="00B66718">
        <w:rPr>
          <w:rFonts w:asciiTheme="minorHAnsi" w:hAnsiTheme="minorHAnsi" w:cstheme="minorHAnsi"/>
          <w:sz w:val="20"/>
          <w:szCs w:val="20"/>
          <w:rPrChange w:id="4779" w:author="T. Molina" w:date="2017-07-13T19:33:00Z">
            <w:rPr>
              <w:rFonts w:ascii="Calibri" w:hAnsi="Calibri" w:cs="Calibri"/>
              <w:i/>
              <w:sz w:val="22"/>
              <w:szCs w:val="22"/>
            </w:rPr>
          </w:rPrChange>
        </w:rPr>
        <w:t xml:space="preserve">Créase la </w:t>
      </w:r>
      <w:del w:id="4780" w:author="T. Molina" w:date="2017-07-13T19:35:00Z">
        <w:r w:rsidRPr="00B66718">
          <w:rPr>
            <w:rFonts w:asciiTheme="minorHAnsi" w:hAnsiTheme="minorHAnsi" w:cstheme="minorHAnsi"/>
            <w:sz w:val="20"/>
            <w:szCs w:val="20"/>
            <w:rPrChange w:id="4781" w:author="T. Molina" w:date="2017-07-13T19:33:00Z">
              <w:rPr>
                <w:rFonts w:ascii="Calibri" w:hAnsi="Calibri" w:cs="Calibri"/>
                <w:i/>
                <w:sz w:val="22"/>
                <w:szCs w:val="22"/>
              </w:rPr>
            </w:rPrChange>
          </w:rPr>
          <w:delText>P</w:delText>
        </w:r>
      </w:del>
      <w:ins w:id="4782" w:author="T. Molina" w:date="2017-07-13T19:35:00Z">
        <w:r w:rsidR="004661FD">
          <w:rPr>
            <w:rFonts w:asciiTheme="minorHAnsi" w:hAnsiTheme="minorHAnsi" w:cstheme="minorHAnsi"/>
            <w:sz w:val="20"/>
            <w:szCs w:val="20"/>
          </w:rPr>
          <w:t>p</w:t>
        </w:r>
      </w:ins>
      <w:r w:rsidRPr="00B66718">
        <w:rPr>
          <w:rFonts w:asciiTheme="minorHAnsi" w:hAnsiTheme="minorHAnsi" w:cstheme="minorHAnsi"/>
          <w:sz w:val="20"/>
          <w:szCs w:val="20"/>
          <w:rPrChange w:id="4783" w:author="T. Molina" w:date="2017-07-13T19:33:00Z">
            <w:rPr>
              <w:rFonts w:ascii="Calibri" w:hAnsi="Calibri" w:cs="Calibri"/>
              <w:i/>
              <w:sz w:val="22"/>
              <w:szCs w:val="22"/>
            </w:rPr>
          </w:rPrChange>
        </w:rPr>
        <w:t xml:space="preserve">rovincia de Punilla, que comprende las comunas de: San Carlos, Ñiquén, San Fabián y San Nicolás. Su capital es la ciudad de San Carlos. </w:t>
      </w:r>
    </w:p>
    <w:p w:rsidR="00000000" w:rsidRDefault="00B66718">
      <w:pPr>
        <w:pStyle w:val="Default"/>
        <w:ind w:left="284" w:firstLine="436"/>
        <w:jc w:val="both"/>
        <w:rPr>
          <w:rFonts w:asciiTheme="minorHAnsi" w:hAnsiTheme="minorHAnsi" w:cstheme="minorHAnsi"/>
          <w:sz w:val="20"/>
          <w:szCs w:val="20"/>
          <w:rPrChange w:id="4784" w:author="T. Molina" w:date="2017-07-13T19:33:00Z">
            <w:rPr>
              <w:rFonts w:ascii="Calibri" w:hAnsi="Calibri" w:cs="Calibri"/>
              <w:i/>
              <w:sz w:val="22"/>
              <w:szCs w:val="22"/>
            </w:rPr>
          </w:rPrChange>
        </w:rPr>
        <w:pPrChange w:id="4785" w:author="T. Molina" w:date="2017-07-14T16:46:00Z">
          <w:pPr>
            <w:pStyle w:val="Default"/>
            <w:jc w:val="both"/>
          </w:pPr>
        </w:pPrChange>
      </w:pPr>
      <w:r w:rsidRPr="00B66718">
        <w:rPr>
          <w:rFonts w:asciiTheme="minorHAnsi" w:hAnsiTheme="minorHAnsi" w:cstheme="minorHAnsi"/>
          <w:sz w:val="20"/>
          <w:szCs w:val="20"/>
          <w:rPrChange w:id="4786" w:author="T. Molina" w:date="2017-07-13T19:33:00Z">
            <w:rPr>
              <w:rFonts w:ascii="Calibri" w:hAnsi="Calibri" w:cs="Calibri"/>
              <w:i/>
              <w:sz w:val="22"/>
              <w:szCs w:val="22"/>
            </w:rPr>
          </w:rPrChange>
        </w:rPr>
        <w:t xml:space="preserve">Créase la </w:t>
      </w:r>
      <w:del w:id="4787" w:author="T. Molina" w:date="2017-07-13T19:35:00Z">
        <w:r w:rsidRPr="00B66718">
          <w:rPr>
            <w:rFonts w:asciiTheme="minorHAnsi" w:hAnsiTheme="minorHAnsi" w:cstheme="minorHAnsi"/>
            <w:sz w:val="20"/>
            <w:szCs w:val="20"/>
            <w:rPrChange w:id="4788" w:author="T. Molina" w:date="2017-07-13T19:33:00Z">
              <w:rPr>
                <w:rFonts w:ascii="Calibri" w:hAnsi="Calibri" w:cs="Calibri"/>
                <w:i/>
                <w:sz w:val="22"/>
                <w:szCs w:val="22"/>
              </w:rPr>
            </w:rPrChange>
          </w:rPr>
          <w:delText>P</w:delText>
        </w:r>
      </w:del>
      <w:ins w:id="4789" w:author="T. Molina" w:date="2017-07-13T19:35:00Z">
        <w:r w:rsidR="004661FD">
          <w:rPr>
            <w:rFonts w:asciiTheme="minorHAnsi" w:hAnsiTheme="minorHAnsi" w:cstheme="minorHAnsi"/>
            <w:sz w:val="20"/>
            <w:szCs w:val="20"/>
          </w:rPr>
          <w:t>p</w:t>
        </w:r>
      </w:ins>
      <w:r w:rsidRPr="00B66718">
        <w:rPr>
          <w:rFonts w:asciiTheme="minorHAnsi" w:hAnsiTheme="minorHAnsi" w:cstheme="minorHAnsi"/>
          <w:sz w:val="20"/>
          <w:szCs w:val="20"/>
          <w:rPrChange w:id="4790" w:author="T. Molina" w:date="2017-07-13T19:33:00Z">
            <w:rPr>
              <w:rFonts w:ascii="Calibri" w:hAnsi="Calibri" w:cs="Calibri"/>
              <w:i/>
              <w:sz w:val="22"/>
              <w:szCs w:val="22"/>
            </w:rPr>
          </w:rPrChange>
        </w:rPr>
        <w:t>rovincia de Itata, que comprende las comunas de Quirihue, Cobquecura, Ninhue, Treguaco, Coelemu, Portezuelo, Ránquil y Quillón. Su capital es la ciudad de Quirihue</w:t>
      </w:r>
      <w:del w:id="4791" w:author="T. Molina" w:date="2017-07-13T19:34:00Z">
        <w:r w:rsidRPr="00B66718">
          <w:rPr>
            <w:rFonts w:asciiTheme="minorHAnsi" w:hAnsiTheme="minorHAnsi" w:cstheme="minorHAnsi"/>
            <w:sz w:val="20"/>
            <w:szCs w:val="20"/>
            <w:rPrChange w:id="4792"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793" w:author="T. Molina" w:date="2017-07-13T19:33:00Z">
            <w:rPr>
              <w:rFonts w:ascii="Calibri" w:hAnsi="Calibri" w:cs="Calibri"/>
              <w:i/>
              <w:sz w:val="22"/>
              <w:szCs w:val="22"/>
            </w:rPr>
          </w:rPrChange>
        </w:rPr>
        <w:t xml:space="preserve">. </w:t>
      </w:r>
    </w:p>
    <w:p w:rsidR="00000000" w:rsidRDefault="00B66718">
      <w:pPr>
        <w:pStyle w:val="Default"/>
        <w:ind w:left="284"/>
        <w:jc w:val="both"/>
        <w:rPr>
          <w:rFonts w:asciiTheme="minorHAnsi" w:hAnsiTheme="minorHAnsi" w:cstheme="minorHAnsi"/>
          <w:sz w:val="20"/>
          <w:szCs w:val="20"/>
          <w:rPrChange w:id="4794" w:author="T. Molina" w:date="2017-07-13T19:33:00Z">
            <w:rPr>
              <w:rFonts w:ascii="Calibri" w:hAnsi="Calibri" w:cs="Calibri"/>
              <w:i/>
              <w:sz w:val="22"/>
              <w:szCs w:val="22"/>
            </w:rPr>
          </w:rPrChange>
        </w:rPr>
        <w:pPrChange w:id="4795" w:author="T. Molina" w:date="2017-07-13T19:33:00Z">
          <w:pPr>
            <w:pStyle w:val="Default"/>
            <w:jc w:val="both"/>
          </w:pPr>
        </w:pPrChange>
      </w:pPr>
      <w:del w:id="4796" w:author="T. Molina" w:date="2017-07-14T16:48:00Z">
        <w:r w:rsidRPr="00B66718">
          <w:rPr>
            <w:rFonts w:asciiTheme="minorHAnsi" w:hAnsiTheme="minorHAnsi" w:cstheme="minorHAnsi"/>
            <w:sz w:val="20"/>
            <w:szCs w:val="20"/>
            <w:rPrChange w:id="4797" w:author="T. Molina" w:date="2017-07-13T19:33:00Z">
              <w:rPr>
                <w:rFonts w:ascii="Calibri" w:hAnsi="Calibri" w:cs="Calibri"/>
                <w:i/>
                <w:sz w:val="22"/>
                <w:szCs w:val="22"/>
              </w:rPr>
            </w:rPrChange>
          </w:rPr>
          <w:delText xml:space="preserve">*** </w:delText>
        </w:r>
      </w:del>
    </w:p>
    <w:p w:rsidR="00000000" w:rsidRDefault="00B66718">
      <w:pPr>
        <w:pStyle w:val="Default"/>
        <w:ind w:left="284"/>
        <w:jc w:val="both"/>
        <w:rPr>
          <w:rFonts w:asciiTheme="minorHAnsi" w:hAnsiTheme="minorHAnsi" w:cstheme="minorHAnsi"/>
          <w:sz w:val="20"/>
          <w:szCs w:val="20"/>
          <w:rPrChange w:id="4798" w:author="T. Molina" w:date="2017-07-13T19:33:00Z">
            <w:rPr>
              <w:rFonts w:ascii="Calibri" w:hAnsi="Calibri" w:cs="Calibri"/>
              <w:i/>
              <w:sz w:val="22"/>
              <w:szCs w:val="22"/>
            </w:rPr>
          </w:rPrChange>
        </w:rPr>
        <w:pPrChange w:id="4799" w:author="T. Molina" w:date="2017-07-13T19:33:00Z">
          <w:pPr>
            <w:pStyle w:val="Default"/>
            <w:jc w:val="both"/>
          </w:pPr>
        </w:pPrChange>
      </w:pPr>
      <w:r w:rsidRPr="00B66718">
        <w:rPr>
          <w:rFonts w:asciiTheme="minorHAnsi" w:hAnsiTheme="minorHAnsi" w:cstheme="minorHAnsi"/>
          <w:sz w:val="20"/>
          <w:szCs w:val="20"/>
          <w:rPrChange w:id="4800" w:author="T. Molina" w:date="2017-07-13T19:33:00Z">
            <w:rPr>
              <w:rFonts w:ascii="Calibri" w:hAnsi="Calibri" w:cs="Calibri"/>
              <w:i/>
              <w:sz w:val="22"/>
              <w:szCs w:val="22"/>
            </w:rPr>
          </w:rPrChange>
        </w:rPr>
        <w:t xml:space="preserve">1) </w:t>
      </w:r>
      <w:del w:id="4801" w:author="T. Molina" w:date="2017-07-14T16:48:00Z">
        <w:r w:rsidRPr="00B66718">
          <w:rPr>
            <w:rFonts w:asciiTheme="minorHAnsi" w:hAnsiTheme="minorHAnsi" w:cstheme="minorHAnsi"/>
            <w:sz w:val="20"/>
            <w:szCs w:val="20"/>
            <w:rPrChange w:id="4802"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03" w:author="T. Molina" w:date="2017-07-13T19:33:00Z">
            <w:rPr>
              <w:rFonts w:ascii="Calibri" w:hAnsi="Calibri" w:cs="Calibri"/>
              <w:i/>
              <w:sz w:val="22"/>
              <w:szCs w:val="22"/>
            </w:rPr>
          </w:rPrChange>
        </w:rPr>
        <w:t>El Ejecutivo propone reemplazar en el inciso primero del artículo 2° la expresión “Coihueco”</w:t>
      </w:r>
      <w:del w:id="4804" w:author="T. Molina" w:date="2017-07-14T16:47:00Z">
        <w:r w:rsidRPr="00B66718">
          <w:rPr>
            <w:rFonts w:asciiTheme="minorHAnsi" w:hAnsiTheme="minorHAnsi" w:cstheme="minorHAnsi"/>
            <w:sz w:val="20"/>
            <w:szCs w:val="20"/>
            <w:rPrChange w:id="4805"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06" w:author="T. Molina" w:date="2017-07-13T19:33:00Z">
            <w:rPr>
              <w:rFonts w:ascii="Calibri" w:hAnsi="Calibri" w:cs="Calibri"/>
              <w:i/>
              <w:sz w:val="22"/>
              <w:szCs w:val="22"/>
            </w:rPr>
          </w:rPrChange>
        </w:rPr>
        <w:t xml:space="preserve"> por la palabra “Quillón”. </w:t>
      </w:r>
    </w:p>
    <w:p w:rsidR="00000000" w:rsidRDefault="00B66718">
      <w:pPr>
        <w:pStyle w:val="Default"/>
        <w:ind w:left="284"/>
        <w:jc w:val="both"/>
        <w:rPr>
          <w:del w:id="4807" w:author="T. Molina" w:date="2017-07-14T16:48:00Z"/>
          <w:rFonts w:asciiTheme="minorHAnsi" w:hAnsiTheme="minorHAnsi" w:cstheme="minorHAnsi"/>
          <w:sz w:val="20"/>
          <w:szCs w:val="20"/>
          <w:rPrChange w:id="4808" w:author="T. Molina" w:date="2017-07-13T19:33:00Z">
            <w:rPr>
              <w:del w:id="4809" w:author="T. Molina" w:date="2017-07-14T16:48:00Z"/>
              <w:rFonts w:ascii="Calibri" w:hAnsi="Calibri" w:cs="Calibri"/>
              <w:i/>
              <w:sz w:val="22"/>
              <w:szCs w:val="22"/>
            </w:rPr>
          </w:rPrChange>
        </w:rPr>
        <w:pPrChange w:id="4810" w:author="T. Molina" w:date="2017-07-13T19:33:00Z">
          <w:pPr>
            <w:pStyle w:val="Default"/>
            <w:jc w:val="both"/>
          </w:pPr>
        </w:pPrChange>
      </w:pPr>
      <w:del w:id="4811" w:author="T. Molina" w:date="2017-07-14T16:48:00Z">
        <w:r w:rsidRPr="00B66718">
          <w:rPr>
            <w:rFonts w:asciiTheme="minorHAnsi" w:hAnsiTheme="minorHAnsi" w:cstheme="minorHAnsi"/>
            <w:sz w:val="20"/>
            <w:szCs w:val="20"/>
            <w:rPrChange w:id="4812" w:author="T. Molina" w:date="2017-07-13T19:33:00Z">
              <w:rPr>
                <w:rFonts w:ascii="Calibri" w:hAnsi="Calibri" w:cs="Calibri"/>
                <w:i/>
              </w:rPr>
            </w:rPrChange>
          </w:rPr>
          <w:delText xml:space="preserve">*** </w:delText>
        </w:r>
      </w:del>
    </w:p>
    <w:p w:rsidR="00000000" w:rsidRDefault="00B66718">
      <w:pPr>
        <w:pStyle w:val="Default"/>
        <w:ind w:left="284"/>
        <w:jc w:val="both"/>
        <w:rPr>
          <w:rFonts w:asciiTheme="minorHAnsi" w:hAnsiTheme="minorHAnsi" w:cstheme="minorHAnsi"/>
          <w:sz w:val="20"/>
          <w:szCs w:val="20"/>
          <w:rPrChange w:id="4813" w:author="T. Molina" w:date="2017-07-13T19:33:00Z">
            <w:rPr>
              <w:rFonts w:ascii="Calibri" w:hAnsi="Calibri" w:cs="Calibri"/>
              <w:i/>
              <w:sz w:val="22"/>
              <w:szCs w:val="22"/>
            </w:rPr>
          </w:rPrChange>
        </w:rPr>
        <w:pPrChange w:id="4814" w:author="T. Molina" w:date="2017-07-13T19:33:00Z">
          <w:pPr>
            <w:pStyle w:val="Default"/>
            <w:jc w:val="both"/>
          </w:pPr>
        </w:pPrChange>
      </w:pPr>
      <w:r w:rsidRPr="00B66718">
        <w:rPr>
          <w:rFonts w:asciiTheme="minorHAnsi" w:hAnsiTheme="minorHAnsi" w:cstheme="minorHAnsi"/>
          <w:sz w:val="20"/>
          <w:szCs w:val="20"/>
          <w:rPrChange w:id="4815" w:author="T. Molina" w:date="2017-07-13T19:33:00Z">
            <w:rPr>
              <w:rFonts w:ascii="Calibri" w:hAnsi="Calibri" w:cs="Calibri"/>
              <w:i/>
              <w:sz w:val="22"/>
              <w:szCs w:val="22"/>
            </w:rPr>
          </w:rPrChange>
        </w:rPr>
        <w:t xml:space="preserve">2) </w:t>
      </w:r>
      <w:del w:id="4816" w:author="T. Molina" w:date="2017-07-14T16:48:00Z">
        <w:r w:rsidRPr="00B66718">
          <w:rPr>
            <w:rFonts w:asciiTheme="minorHAnsi" w:hAnsiTheme="minorHAnsi" w:cstheme="minorHAnsi"/>
            <w:sz w:val="20"/>
            <w:szCs w:val="20"/>
            <w:rPrChange w:id="4817"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18" w:author="T. Molina" w:date="2017-07-13T19:33:00Z">
            <w:rPr>
              <w:rFonts w:ascii="Calibri" w:hAnsi="Calibri" w:cs="Calibri"/>
              <w:i/>
              <w:sz w:val="22"/>
              <w:szCs w:val="22"/>
            </w:rPr>
          </w:rPrChange>
        </w:rPr>
        <w:t>Los diputados Chávez y Sabag proponen reemplazar en el inciso primero del artículo 2° la expresión “Coihueco”</w:t>
      </w:r>
      <w:del w:id="4819" w:author="T. Molina" w:date="2017-07-14T16:48:00Z">
        <w:r w:rsidRPr="00B66718">
          <w:rPr>
            <w:rFonts w:asciiTheme="minorHAnsi" w:hAnsiTheme="minorHAnsi" w:cstheme="minorHAnsi"/>
            <w:sz w:val="20"/>
            <w:szCs w:val="20"/>
            <w:rPrChange w:id="4820"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21" w:author="T. Molina" w:date="2017-07-13T19:33:00Z">
            <w:rPr>
              <w:rFonts w:ascii="Calibri" w:hAnsi="Calibri" w:cs="Calibri"/>
              <w:i/>
              <w:sz w:val="22"/>
              <w:szCs w:val="22"/>
            </w:rPr>
          </w:rPrChange>
        </w:rPr>
        <w:t xml:space="preserve"> por la palabra “Quillón”. </w:t>
      </w:r>
    </w:p>
    <w:p w:rsidR="00000000" w:rsidRDefault="00B66718">
      <w:pPr>
        <w:pStyle w:val="Default"/>
        <w:ind w:left="284"/>
        <w:jc w:val="both"/>
        <w:rPr>
          <w:rFonts w:asciiTheme="minorHAnsi" w:hAnsiTheme="minorHAnsi" w:cstheme="minorHAnsi"/>
          <w:sz w:val="20"/>
          <w:szCs w:val="20"/>
          <w:rPrChange w:id="4822" w:author="T. Molina" w:date="2017-07-13T19:33:00Z">
            <w:rPr>
              <w:rFonts w:ascii="Calibri" w:hAnsi="Calibri" w:cs="Calibri"/>
              <w:i/>
              <w:sz w:val="22"/>
              <w:szCs w:val="22"/>
            </w:rPr>
          </w:rPrChange>
        </w:rPr>
        <w:pPrChange w:id="4823" w:author="T. Molina" w:date="2017-07-13T19:33:00Z">
          <w:pPr>
            <w:pStyle w:val="Default"/>
            <w:jc w:val="both"/>
          </w:pPr>
        </w:pPrChange>
      </w:pPr>
      <w:r w:rsidRPr="00B66718">
        <w:rPr>
          <w:rFonts w:asciiTheme="minorHAnsi" w:hAnsiTheme="minorHAnsi" w:cstheme="minorHAnsi"/>
          <w:b/>
          <w:bCs/>
          <w:sz w:val="20"/>
          <w:szCs w:val="20"/>
          <w:rPrChange w:id="4824" w:author="T. Molina" w:date="2017-07-13T19:33:00Z">
            <w:rPr>
              <w:rFonts w:ascii="Calibri" w:hAnsi="Calibri" w:cs="Calibri"/>
              <w:b/>
              <w:bCs/>
              <w:i/>
              <w:sz w:val="22"/>
              <w:szCs w:val="22"/>
            </w:rPr>
          </w:rPrChange>
        </w:rPr>
        <w:t>-</w:t>
      </w:r>
      <w:ins w:id="4825" w:author="T. Molina" w:date="2017-07-14T16:48:00Z">
        <w:r w:rsidR="002A54E7">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4826" w:author="T. Molina" w:date="2017-07-14T16:49:00Z">
            <w:rPr>
              <w:rFonts w:ascii="Calibri" w:hAnsi="Calibri" w:cs="Calibri"/>
              <w:b/>
              <w:bCs/>
              <w:i/>
              <w:sz w:val="22"/>
              <w:szCs w:val="22"/>
              <w:u w:val="single"/>
            </w:rPr>
          </w:rPrChange>
        </w:rPr>
        <w:t xml:space="preserve">El </w:t>
      </w:r>
      <w:del w:id="4827" w:author="T. Molina" w:date="2017-07-14T16:48:00Z">
        <w:r w:rsidRPr="00B66718">
          <w:rPr>
            <w:rFonts w:asciiTheme="minorHAnsi" w:hAnsiTheme="minorHAnsi" w:cstheme="minorHAnsi"/>
            <w:b/>
            <w:bCs/>
            <w:sz w:val="20"/>
            <w:szCs w:val="20"/>
            <w:rPrChange w:id="4828" w:author="T. Molina" w:date="2017-07-14T16:49:00Z">
              <w:rPr>
                <w:rFonts w:ascii="Calibri" w:hAnsi="Calibri" w:cs="Calibri"/>
                <w:b/>
                <w:bCs/>
                <w:i/>
                <w:sz w:val="22"/>
                <w:szCs w:val="22"/>
                <w:u w:val="single"/>
              </w:rPr>
            </w:rPrChange>
          </w:rPr>
          <w:delText>P</w:delText>
        </w:r>
      </w:del>
      <w:ins w:id="4829" w:author="T. Molina" w:date="2017-07-14T16:48:00Z">
        <w:r w:rsidRPr="00B66718">
          <w:rPr>
            <w:rFonts w:asciiTheme="minorHAnsi" w:hAnsiTheme="minorHAnsi" w:cstheme="minorHAnsi"/>
            <w:b/>
            <w:bCs/>
            <w:sz w:val="20"/>
            <w:szCs w:val="20"/>
            <w:rPrChange w:id="4830" w:author="T. Molina" w:date="2017-07-14T16:49:00Z">
              <w:rPr>
                <w:rFonts w:asciiTheme="minorHAnsi" w:hAnsiTheme="minorHAnsi" w:cstheme="minorHAnsi"/>
                <w:b/>
                <w:bCs/>
                <w:sz w:val="20"/>
                <w:szCs w:val="20"/>
                <w:u w:val="single"/>
              </w:rPr>
            </w:rPrChange>
          </w:rPr>
          <w:t>p</w:t>
        </w:r>
      </w:ins>
      <w:r w:rsidRPr="00B66718">
        <w:rPr>
          <w:rFonts w:asciiTheme="minorHAnsi" w:hAnsiTheme="minorHAnsi" w:cstheme="minorHAnsi"/>
          <w:b/>
          <w:bCs/>
          <w:sz w:val="20"/>
          <w:szCs w:val="20"/>
          <w:rPrChange w:id="4831" w:author="T. Molina" w:date="2017-07-14T16:49:00Z">
            <w:rPr>
              <w:rFonts w:ascii="Calibri" w:hAnsi="Calibri" w:cs="Calibri"/>
              <w:b/>
              <w:bCs/>
              <w:i/>
              <w:sz w:val="22"/>
              <w:szCs w:val="22"/>
              <w:u w:val="single"/>
            </w:rPr>
          </w:rPrChange>
        </w:rPr>
        <w:t>residente de la Comisión, en virtud del inciso tercero del artículo 65 de la Constitución Política, declaró inadmisible la indicación.</w:t>
      </w:r>
      <w:r w:rsidRPr="00B66718">
        <w:rPr>
          <w:rFonts w:asciiTheme="minorHAnsi" w:hAnsiTheme="minorHAnsi" w:cstheme="minorHAnsi"/>
          <w:b/>
          <w:bCs/>
          <w:sz w:val="20"/>
          <w:szCs w:val="20"/>
          <w:rPrChange w:id="4832" w:author="T. Molina" w:date="2017-07-13T19:33:00Z">
            <w:rPr>
              <w:rFonts w:ascii="Calibri" w:hAnsi="Calibri" w:cs="Calibri"/>
              <w:b/>
              <w:bCs/>
              <w:i/>
              <w:sz w:val="22"/>
              <w:szCs w:val="22"/>
            </w:rPr>
          </w:rPrChange>
        </w:rPr>
        <w:t xml:space="preserve"> </w:t>
      </w:r>
    </w:p>
    <w:p w:rsidR="00000000" w:rsidRDefault="00B66718">
      <w:pPr>
        <w:pStyle w:val="Default"/>
        <w:ind w:left="284"/>
        <w:jc w:val="both"/>
        <w:rPr>
          <w:rFonts w:asciiTheme="minorHAnsi" w:hAnsiTheme="minorHAnsi" w:cstheme="minorHAnsi"/>
          <w:sz w:val="20"/>
          <w:szCs w:val="20"/>
          <w:rPrChange w:id="4833" w:author="T. Molina" w:date="2017-07-13T19:33:00Z">
            <w:rPr>
              <w:rFonts w:ascii="Calibri" w:hAnsi="Calibri" w:cs="Calibri"/>
              <w:i/>
              <w:sz w:val="22"/>
              <w:szCs w:val="22"/>
            </w:rPr>
          </w:rPrChange>
        </w:rPr>
        <w:pPrChange w:id="4834" w:author="T. Molina" w:date="2017-07-13T19:33:00Z">
          <w:pPr>
            <w:pStyle w:val="Default"/>
            <w:jc w:val="both"/>
          </w:pPr>
        </w:pPrChange>
      </w:pPr>
      <w:del w:id="4835" w:author="T. Molina" w:date="2017-07-14T16:48:00Z">
        <w:r w:rsidRPr="00B66718">
          <w:rPr>
            <w:rFonts w:asciiTheme="minorHAnsi" w:hAnsiTheme="minorHAnsi" w:cstheme="minorHAnsi"/>
            <w:sz w:val="20"/>
            <w:szCs w:val="20"/>
            <w:rPrChange w:id="4836" w:author="T. Molina" w:date="2017-07-13T19:33:00Z">
              <w:rPr>
                <w:rFonts w:ascii="Calibri" w:hAnsi="Calibri" w:cs="Calibri"/>
                <w:i/>
                <w:sz w:val="22"/>
                <w:szCs w:val="22"/>
              </w:rPr>
            </w:rPrChange>
          </w:rPr>
          <w:delText xml:space="preserve">*** </w:delText>
        </w:r>
      </w:del>
    </w:p>
    <w:p w:rsidR="00000000" w:rsidRDefault="00B66718">
      <w:pPr>
        <w:pStyle w:val="Default"/>
        <w:ind w:left="284"/>
        <w:jc w:val="both"/>
        <w:rPr>
          <w:rFonts w:asciiTheme="minorHAnsi" w:hAnsiTheme="minorHAnsi" w:cstheme="minorHAnsi"/>
          <w:sz w:val="20"/>
          <w:szCs w:val="20"/>
          <w:rPrChange w:id="4837" w:author="T. Molina" w:date="2017-07-13T19:33:00Z">
            <w:rPr>
              <w:rFonts w:ascii="Calibri" w:hAnsi="Calibri" w:cs="Calibri"/>
              <w:i/>
              <w:sz w:val="22"/>
              <w:szCs w:val="22"/>
            </w:rPr>
          </w:rPrChange>
        </w:rPr>
        <w:pPrChange w:id="4838" w:author="T. Molina" w:date="2017-07-13T19:33:00Z">
          <w:pPr>
            <w:pStyle w:val="Default"/>
            <w:jc w:val="both"/>
          </w:pPr>
        </w:pPrChange>
      </w:pPr>
      <w:r w:rsidRPr="00B66718">
        <w:rPr>
          <w:rFonts w:asciiTheme="minorHAnsi" w:hAnsiTheme="minorHAnsi" w:cstheme="minorHAnsi"/>
          <w:sz w:val="20"/>
          <w:szCs w:val="20"/>
          <w:rPrChange w:id="4839" w:author="T. Molina" w:date="2017-07-13T19:33:00Z">
            <w:rPr>
              <w:rFonts w:ascii="Calibri" w:hAnsi="Calibri" w:cs="Calibri"/>
              <w:i/>
              <w:sz w:val="22"/>
              <w:szCs w:val="22"/>
            </w:rPr>
          </w:rPrChange>
        </w:rPr>
        <w:t xml:space="preserve">3) </w:t>
      </w:r>
      <w:del w:id="4840" w:author="T. Molina" w:date="2017-07-14T16:48:00Z">
        <w:r w:rsidRPr="00B66718">
          <w:rPr>
            <w:rFonts w:asciiTheme="minorHAnsi" w:hAnsiTheme="minorHAnsi" w:cstheme="minorHAnsi"/>
            <w:sz w:val="20"/>
            <w:szCs w:val="20"/>
            <w:rPrChange w:id="4841"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42" w:author="T. Molina" w:date="2017-07-13T19:33:00Z">
            <w:rPr>
              <w:rFonts w:ascii="Calibri" w:hAnsi="Calibri" w:cs="Calibri"/>
              <w:i/>
              <w:sz w:val="22"/>
              <w:szCs w:val="22"/>
            </w:rPr>
          </w:rPrChange>
        </w:rPr>
        <w:t>El Ejecutivo propone agregar en el inciso segundo del artículo 2°, entre las expresiones “Ñiquén” y “San Fabián”</w:t>
      </w:r>
      <w:ins w:id="4843" w:author="T. Molina" w:date="2017-07-20T18:58:00Z">
        <w:r w:rsidR="001858BA">
          <w:rPr>
            <w:rFonts w:asciiTheme="minorHAnsi" w:hAnsiTheme="minorHAnsi" w:cstheme="minorHAnsi"/>
            <w:sz w:val="20"/>
            <w:szCs w:val="20"/>
          </w:rPr>
          <w:t>,</w:t>
        </w:r>
      </w:ins>
      <w:r w:rsidRPr="00B66718">
        <w:rPr>
          <w:rFonts w:asciiTheme="minorHAnsi" w:hAnsiTheme="minorHAnsi" w:cstheme="minorHAnsi"/>
          <w:sz w:val="20"/>
          <w:szCs w:val="20"/>
          <w:rPrChange w:id="4844" w:author="T. Molina" w:date="2017-07-13T19:33:00Z">
            <w:rPr>
              <w:rFonts w:ascii="Calibri" w:hAnsi="Calibri" w:cs="Calibri"/>
              <w:i/>
              <w:sz w:val="22"/>
              <w:szCs w:val="22"/>
            </w:rPr>
          </w:rPrChange>
        </w:rPr>
        <w:t xml:space="preserve"> la frase “Coihueco,”. </w:t>
      </w:r>
    </w:p>
    <w:p w:rsidR="00000000" w:rsidRDefault="00B66718">
      <w:pPr>
        <w:pStyle w:val="Default"/>
        <w:ind w:left="284"/>
        <w:jc w:val="both"/>
        <w:rPr>
          <w:del w:id="4845" w:author="T. Molina" w:date="2017-07-14T16:48:00Z"/>
          <w:rFonts w:asciiTheme="minorHAnsi" w:hAnsiTheme="minorHAnsi" w:cstheme="minorHAnsi"/>
          <w:sz w:val="20"/>
          <w:szCs w:val="20"/>
          <w:rPrChange w:id="4846" w:author="T. Molina" w:date="2017-07-13T19:33:00Z">
            <w:rPr>
              <w:del w:id="4847" w:author="T. Molina" w:date="2017-07-14T16:48:00Z"/>
              <w:rFonts w:ascii="Calibri" w:hAnsi="Calibri" w:cs="Calibri"/>
              <w:i/>
              <w:sz w:val="22"/>
              <w:szCs w:val="22"/>
            </w:rPr>
          </w:rPrChange>
        </w:rPr>
        <w:pPrChange w:id="4848" w:author="T. Molina" w:date="2017-07-13T19:33:00Z">
          <w:pPr>
            <w:pStyle w:val="Default"/>
            <w:jc w:val="both"/>
          </w:pPr>
        </w:pPrChange>
      </w:pPr>
      <w:del w:id="4849" w:author="T. Molina" w:date="2017-07-14T16:48:00Z">
        <w:r w:rsidRPr="00B66718">
          <w:rPr>
            <w:rFonts w:asciiTheme="minorHAnsi" w:hAnsiTheme="minorHAnsi" w:cstheme="minorHAnsi"/>
            <w:sz w:val="20"/>
            <w:szCs w:val="20"/>
            <w:rPrChange w:id="4850" w:author="T. Molina" w:date="2017-07-13T19:33:00Z">
              <w:rPr>
                <w:rFonts w:ascii="Calibri" w:hAnsi="Calibri" w:cs="Calibri"/>
                <w:i/>
              </w:rPr>
            </w:rPrChange>
          </w:rPr>
          <w:delText xml:space="preserve">*** </w:delText>
        </w:r>
      </w:del>
    </w:p>
    <w:p w:rsidR="00000000" w:rsidRDefault="00B66718">
      <w:pPr>
        <w:pStyle w:val="Default"/>
        <w:ind w:left="284"/>
        <w:jc w:val="both"/>
        <w:rPr>
          <w:rFonts w:asciiTheme="minorHAnsi" w:hAnsiTheme="minorHAnsi" w:cstheme="minorHAnsi"/>
          <w:sz w:val="20"/>
          <w:szCs w:val="20"/>
          <w:rPrChange w:id="4851" w:author="T. Molina" w:date="2017-07-13T19:33:00Z">
            <w:rPr>
              <w:rFonts w:ascii="Calibri" w:hAnsi="Calibri" w:cs="Calibri"/>
              <w:i/>
              <w:sz w:val="22"/>
              <w:szCs w:val="22"/>
            </w:rPr>
          </w:rPrChange>
        </w:rPr>
        <w:pPrChange w:id="4852" w:author="T. Molina" w:date="2017-07-13T19:33:00Z">
          <w:pPr>
            <w:pStyle w:val="Default"/>
            <w:jc w:val="both"/>
          </w:pPr>
        </w:pPrChange>
      </w:pPr>
      <w:r w:rsidRPr="00B66718">
        <w:rPr>
          <w:rFonts w:asciiTheme="minorHAnsi" w:hAnsiTheme="minorHAnsi" w:cstheme="minorHAnsi"/>
          <w:sz w:val="20"/>
          <w:szCs w:val="20"/>
          <w:rPrChange w:id="4853" w:author="T. Molina" w:date="2017-07-13T19:33:00Z">
            <w:rPr>
              <w:rFonts w:ascii="Calibri" w:hAnsi="Calibri" w:cs="Calibri"/>
              <w:i/>
              <w:sz w:val="22"/>
              <w:szCs w:val="22"/>
            </w:rPr>
          </w:rPrChange>
        </w:rPr>
        <w:t xml:space="preserve">4) </w:t>
      </w:r>
      <w:del w:id="4854" w:author="T. Molina" w:date="2017-07-14T16:49:00Z">
        <w:r w:rsidRPr="00B66718">
          <w:rPr>
            <w:rFonts w:asciiTheme="minorHAnsi" w:hAnsiTheme="minorHAnsi" w:cstheme="minorHAnsi"/>
            <w:sz w:val="20"/>
            <w:szCs w:val="20"/>
            <w:rPrChange w:id="4855"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56" w:author="T. Molina" w:date="2017-07-13T19:33:00Z">
            <w:rPr>
              <w:rFonts w:ascii="Calibri" w:hAnsi="Calibri" w:cs="Calibri"/>
              <w:i/>
              <w:sz w:val="22"/>
              <w:szCs w:val="22"/>
            </w:rPr>
          </w:rPrChange>
        </w:rPr>
        <w:t>Los diputados Chávez y Sabag proponen agregar en el inciso segundo del artículo 2°, entre las expresiones “Ñiquén” y “San Fabián”</w:t>
      </w:r>
      <w:ins w:id="4857" w:author="T. Molina" w:date="2017-07-20T18:58:00Z">
        <w:r w:rsidR="001858BA">
          <w:rPr>
            <w:rFonts w:asciiTheme="minorHAnsi" w:hAnsiTheme="minorHAnsi" w:cstheme="minorHAnsi"/>
            <w:sz w:val="20"/>
            <w:szCs w:val="20"/>
          </w:rPr>
          <w:t>,</w:t>
        </w:r>
      </w:ins>
      <w:r w:rsidRPr="00B66718">
        <w:rPr>
          <w:rFonts w:asciiTheme="minorHAnsi" w:hAnsiTheme="minorHAnsi" w:cstheme="minorHAnsi"/>
          <w:sz w:val="20"/>
          <w:szCs w:val="20"/>
          <w:rPrChange w:id="4858" w:author="T. Molina" w:date="2017-07-13T19:33:00Z">
            <w:rPr>
              <w:rFonts w:ascii="Calibri" w:hAnsi="Calibri" w:cs="Calibri"/>
              <w:i/>
              <w:sz w:val="22"/>
              <w:szCs w:val="22"/>
            </w:rPr>
          </w:rPrChange>
        </w:rPr>
        <w:t xml:space="preserve"> la frase “Coihueco,”. </w:t>
      </w:r>
    </w:p>
    <w:p w:rsidR="00000000" w:rsidRDefault="00B66718">
      <w:pPr>
        <w:spacing w:after="0" w:line="276" w:lineRule="auto"/>
        <w:ind w:left="284"/>
        <w:jc w:val="both"/>
        <w:rPr>
          <w:ins w:id="4859" w:author="T. Molina" w:date="2017-07-20T18:57:00Z"/>
          <w:rFonts w:cstheme="minorHAnsi"/>
          <w:b/>
          <w:bCs/>
          <w:sz w:val="20"/>
          <w:szCs w:val="20"/>
        </w:rPr>
        <w:pPrChange w:id="4860" w:author="T. Molina" w:date="2017-07-20T18:57:00Z">
          <w:pPr>
            <w:spacing w:line="276" w:lineRule="auto"/>
            <w:jc w:val="both"/>
          </w:pPr>
        </w:pPrChange>
      </w:pPr>
      <w:r w:rsidRPr="00B66718">
        <w:rPr>
          <w:rFonts w:cstheme="minorHAnsi"/>
          <w:b/>
          <w:bCs/>
          <w:sz w:val="20"/>
          <w:szCs w:val="20"/>
          <w:rPrChange w:id="4861" w:author="T. Molina" w:date="2017-07-13T19:33:00Z">
            <w:rPr>
              <w:rFonts w:ascii="Calibri" w:hAnsi="Calibri" w:cs="Calibri"/>
              <w:b/>
              <w:bCs/>
              <w:i/>
            </w:rPr>
          </w:rPrChange>
        </w:rPr>
        <w:t>-</w:t>
      </w:r>
      <w:ins w:id="4862" w:author="T. Molina" w:date="2017-07-14T16:49:00Z">
        <w:r w:rsidR="002A54E7">
          <w:rPr>
            <w:rFonts w:cstheme="minorHAnsi"/>
            <w:b/>
            <w:bCs/>
            <w:sz w:val="20"/>
            <w:szCs w:val="20"/>
          </w:rPr>
          <w:t xml:space="preserve"> </w:t>
        </w:r>
      </w:ins>
      <w:r w:rsidRPr="00B66718">
        <w:rPr>
          <w:rFonts w:cstheme="minorHAnsi"/>
          <w:b/>
          <w:bCs/>
          <w:sz w:val="20"/>
          <w:szCs w:val="20"/>
          <w:rPrChange w:id="4863" w:author="T. Molina" w:date="2017-07-14T16:49:00Z">
            <w:rPr>
              <w:rFonts w:ascii="Calibri" w:hAnsi="Calibri" w:cs="Calibri"/>
              <w:b/>
              <w:bCs/>
              <w:i/>
              <w:u w:val="single"/>
            </w:rPr>
          </w:rPrChange>
        </w:rPr>
        <w:t xml:space="preserve">El </w:t>
      </w:r>
      <w:del w:id="4864" w:author="T. Molina" w:date="2017-07-14T16:49:00Z">
        <w:r w:rsidRPr="00B66718">
          <w:rPr>
            <w:rFonts w:cstheme="minorHAnsi"/>
            <w:b/>
            <w:bCs/>
            <w:sz w:val="20"/>
            <w:szCs w:val="20"/>
            <w:rPrChange w:id="4865" w:author="T. Molina" w:date="2017-07-14T16:49:00Z">
              <w:rPr>
                <w:rFonts w:ascii="Calibri" w:hAnsi="Calibri" w:cs="Calibri"/>
                <w:b/>
                <w:bCs/>
                <w:i/>
                <w:u w:val="single"/>
              </w:rPr>
            </w:rPrChange>
          </w:rPr>
          <w:delText>P</w:delText>
        </w:r>
      </w:del>
      <w:ins w:id="4866" w:author="T. Molina" w:date="2017-07-14T16:49:00Z">
        <w:r w:rsidRPr="00B66718">
          <w:rPr>
            <w:rFonts w:cstheme="minorHAnsi"/>
            <w:b/>
            <w:bCs/>
            <w:sz w:val="20"/>
            <w:szCs w:val="20"/>
            <w:rPrChange w:id="4867" w:author="T. Molina" w:date="2017-07-14T16:49:00Z">
              <w:rPr>
                <w:rFonts w:cstheme="minorHAnsi"/>
                <w:b/>
                <w:bCs/>
                <w:sz w:val="20"/>
                <w:szCs w:val="20"/>
                <w:u w:val="single"/>
              </w:rPr>
            </w:rPrChange>
          </w:rPr>
          <w:t>p</w:t>
        </w:r>
      </w:ins>
      <w:r w:rsidRPr="00B66718">
        <w:rPr>
          <w:rFonts w:cstheme="minorHAnsi"/>
          <w:b/>
          <w:bCs/>
          <w:sz w:val="20"/>
          <w:szCs w:val="20"/>
          <w:rPrChange w:id="4868" w:author="T. Molina" w:date="2017-07-14T16:49:00Z">
            <w:rPr>
              <w:rFonts w:ascii="Calibri" w:hAnsi="Calibri" w:cs="Calibri"/>
              <w:b/>
              <w:bCs/>
              <w:i/>
              <w:u w:val="single"/>
            </w:rPr>
          </w:rPrChange>
        </w:rPr>
        <w:t>residente de la Comisión, en virtud del inciso tercero del artículo 65 de la Constitución Política, declaró inadmisible la indicación.</w:t>
      </w:r>
    </w:p>
    <w:p w:rsidR="00000000" w:rsidRDefault="00BF0871">
      <w:pPr>
        <w:spacing w:after="0" w:line="276" w:lineRule="auto"/>
        <w:ind w:left="284"/>
        <w:jc w:val="both"/>
        <w:rPr>
          <w:rFonts w:cstheme="minorHAnsi"/>
          <w:b/>
          <w:bCs/>
          <w:sz w:val="20"/>
          <w:szCs w:val="20"/>
          <w:u w:val="single"/>
          <w:rPrChange w:id="4869" w:author="T. Molina" w:date="2017-07-13T19:33:00Z">
            <w:rPr>
              <w:rFonts w:ascii="Calibri" w:hAnsi="Calibri" w:cs="Calibri"/>
              <w:b/>
              <w:bCs/>
              <w:i/>
              <w:u w:val="single"/>
            </w:rPr>
          </w:rPrChange>
        </w:rPr>
        <w:pPrChange w:id="4870" w:author="T. Molina" w:date="2017-07-20T18:57:00Z">
          <w:pPr>
            <w:spacing w:line="276" w:lineRule="auto"/>
            <w:jc w:val="both"/>
          </w:pPr>
        </w:pPrChange>
      </w:pPr>
    </w:p>
    <w:p w:rsidR="00000000" w:rsidRDefault="00B66718">
      <w:pPr>
        <w:pStyle w:val="Default"/>
        <w:ind w:left="284"/>
        <w:jc w:val="both"/>
        <w:rPr>
          <w:rFonts w:asciiTheme="minorHAnsi" w:hAnsiTheme="minorHAnsi" w:cstheme="minorHAnsi"/>
          <w:sz w:val="20"/>
          <w:szCs w:val="20"/>
          <w:rPrChange w:id="4871" w:author="T. Molina" w:date="2017-07-13T19:33:00Z">
            <w:rPr>
              <w:rFonts w:ascii="Calibri" w:hAnsi="Calibri" w:cs="Calibri"/>
              <w:i/>
              <w:sz w:val="22"/>
              <w:szCs w:val="22"/>
            </w:rPr>
          </w:rPrChange>
        </w:rPr>
        <w:pPrChange w:id="4872" w:author="T. Molina" w:date="2017-07-13T19:33:00Z">
          <w:pPr>
            <w:pStyle w:val="Default"/>
            <w:jc w:val="both"/>
          </w:pPr>
        </w:pPrChange>
      </w:pPr>
      <w:r w:rsidRPr="00B66718">
        <w:rPr>
          <w:rFonts w:asciiTheme="minorHAnsi" w:hAnsiTheme="minorHAnsi" w:cstheme="minorHAnsi"/>
          <w:sz w:val="20"/>
          <w:szCs w:val="20"/>
          <w:rPrChange w:id="4873" w:author="T. Molina" w:date="2017-07-13T19:33:00Z">
            <w:rPr>
              <w:rFonts w:ascii="Calibri" w:hAnsi="Calibri" w:cs="Calibri"/>
              <w:i/>
              <w:sz w:val="22"/>
              <w:szCs w:val="22"/>
            </w:rPr>
          </w:rPrChange>
        </w:rPr>
        <w:t xml:space="preserve">5) </w:t>
      </w:r>
      <w:del w:id="4874" w:author="T. Molina" w:date="2017-07-14T16:49:00Z">
        <w:r w:rsidRPr="00B66718">
          <w:rPr>
            <w:rFonts w:asciiTheme="minorHAnsi" w:hAnsiTheme="minorHAnsi" w:cstheme="minorHAnsi"/>
            <w:sz w:val="20"/>
            <w:szCs w:val="20"/>
            <w:rPrChange w:id="4875" w:author="T. Molina" w:date="2017-07-13T19:33:00Z">
              <w:rPr>
                <w:rFonts w:ascii="Calibri" w:hAnsi="Calibri" w:cs="Calibri"/>
                <w:i/>
                <w:sz w:val="22"/>
                <w:szCs w:val="22"/>
              </w:rPr>
            </w:rPrChange>
          </w:rPr>
          <w:delText xml:space="preserve">** </w:delText>
        </w:r>
      </w:del>
      <w:r w:rsidRPr="00B66718">
        <w:rPr>
          <w:rFonts w:asciiTheme="minorHAnsi" w:hAnsiTheme="minorHAnsi" w:cstheme="minorHAnsi"/>
          <w:sz w:val="20"/>
          <w:szCs w:val="20"/>
          <w:rPrChange w:id="4876" w:author="T. Molina" w:date="2017-07-13T19:33:00Z">
            <w:rPr>
              <w:rFonts w:ascii="Calibri" w:hAnsi="Calibri" w:cs="Calibri"/>
              <w:i/>
              <w:sz w:val="22"/>
              <w:szCs w:val="22"/>
            </w:rPr>
          </w:rPrChange>
        </w:rPr>
        <w:t xml:space="preserve">El Ejecutivo propone sustituir, en el inciso tercero del artículo 2°, la expresión “, Ránquil y Quillón” por la frase “y Ránquil.”. </w:t>
      </w:r>
    </w:p>
    <w:p w:rsidR="00000000" w:rsidRDefault="00B66718">
      <w:pPr>
        <w:pStyle w:val="Default"/>
        <w:ind w:left="284"/>
        <w:jc w:val="both"/>
        <w:rPr>
          <w:del w:id="4877" w:author="T. Molina" w:date="2017-07-14T16:49:00Z"/>
          <w:rFonts w:asciiTheme="minorHAnsi" w:hAnsiTheme="minorHAnsi" w:cstheme="minorHAnsi"/>
          <w:sz w:val="20"/>
          <w:szCs w:val="20"/>
          <w:rPrChange w:id="4878" w:author="T. Molina" w:date="2017-07-13T19:33:00Z">
            <w:rPr>
              <w:del w:id="4879" w:author="T. Molina" w:date="2017-07-14T16:49:00Z"/>
              <w:rFonts w:ascii="Calibri" w:hAnsi="Calibri" w:cs="Calibri"/>
              <w:i/>
              <w:sz w:val="22"/>
              <w:szCs w:val="22"/>
            </w:rPr>
          </w:rPrChange>
        </w:rPr>
        <w:pPrChange w:id="4880" w:author="T. Molina" w:date="2017-07-13T19:33:00Z">
          <w:pPr>
            <w:pStyle w:val="Default"/>
            <w:jc w:val="both"/>
          </w:pPr>
        </w:pPrChange>
      </w:pPr>
      <w:del w:id="4881" w:author="T. Molina" w:date="2017-07-14T16:49:00Z">
        <w:r w:rsidRPr="00B66718">
          <w:rPr>
            <w:rFonts w:asciiTheme="minorHAnsi" w:hAnsiTheme="minorHAnsi" w:cstheme="minorHAnsi"/>
            <w:sz w:val="20"/>
            <w:szCs w:val="20"/>
            <w:rPrChange w:id="4882" w:author="T. Molina" w:date="2017-07-13T19:33:00Z">
              <w:rPr>
                <w:rFonts w:ascii="Calibri" w:hAnsi="Calibri" w:cs="Calibri"/>
                <w:i/>
              </w:rPr>
            </w:rPrChange>
          </w:rPr>
          <w:delText xml:space="preserve">*** </w:delText>
        </w:r>
      </w:del>
    </w:p>
    <w:p w:rsidR="00000000" w:rsidRDefault="00B66718">
      <w:pPr>
        <w:pStyle w:val="Default"/>
        <w:ind w:left="284"/>
        <w:jc w:val="both"/>
        <w:rPr>
          <w:rFonts w:asciiTheme="minorHAnsi" w:hAnsiTheme="minorHAnsi" w:cstheme="minorHAnsi"/>
          <w:sz w:val="20"/>
          <w:szCs w:val="20"/>
          <w:rPrChange w:id="4883" w:author="T. Molina" w:date="2017-07-13T19:33:00Z">
            <w:rPr>
              <w:rFonts w:ascii="Calibri" w:hAnsi="Calibri" w:cs="Calibri"/>
              <w:i/>
              <w:sz w:val="22"/>
              <w:szCs w:val="22"/>
            </w:rPr>
          </w:rPrChange>
        </w:rPr>
        <w:pPrChange w:id="4884" w:author="T. Molina" w:date="2017-07-13T19:33:00Z">
          <w:pPr>
            <w:pStyle w:val="Default"/>
            <w:jc w:val="both"/>
          </w:pPr>
        </w:pPrChange>
      </w:pPr>
      <w:r w:rsidRPr="00B66718">
        <w:rPr>
          <w:rFonts w:asciiTheme="minorHAnsi" w:hAnsiTheme="minorHAnsi" w:cstheme="minorHAnsi"/>
          <w:sz w:val="20"/>
          <w:szCs w:val="20"/>
          <w:rPrChange w:id="4885" w:author="T. Molina" w:date="2017-07-13T19:33:00Z">
            <w:rPr>
              <w:rFonts w:ascii="Calibri" w:hAnsi="Calibri" w:cs="Calibri"/>
              <w:i/>
              <w:sz w:val="22"/>
              <w:szCs w:val="22"/>
            </w:rPr>
          </w:rPrChange>
        </w:rPr>
        <w:t xml:space="preserve">6) </w:t>
      </w:r>
      <w:del w:id="4886" w:author="T. Molina" w:date="2017-07-14T16:49:00Z">
        <w:r w:rsidRPr="00B66718">
          <w:rPr>
            <w:rFonts w:asciiTheme="minorHAnsi" w:hAnsiTheme="minorHAnsi" w:cstheme="minorHAnsi"/>
            <w:sz w:val="20"/>
            <w:szCs w:val="20"/>
            <w:rPrChange w:id="4887" w:author="T. Molina" w:date="2017-07-13T19:33:00Z">
              <w:rPr>
                <w:rFonts w:ascii="Calibri" w:hAnsi="Calibri" w:cs="Calibri"/>
                <w:i/>
                <w:sz w:val="22"/>
                <w:szCs w:val="22"/>
              </w:rPr>
            </w:rPrChange>
          </w:rPr>
          <w:delText>*</w:delText>
        </w:r>
      </w:del>
      <w:r w:rsidRPr="00B66718">
        <w:rPr>
          <w:rFonts w:asciiTheme="minorHAnsi" w:hAnsiTheme="minorHAnsi" w:cstheme="minorHAnsi"/>
          <w:sz w:val="20"/>
          <w:szCs w:val="20"/>
          <w:rPrChange w:id="4888" w:author="T. Molina" w:date="2017-07-13T19:33:00Z">
            <w:rPr>
              <w:rFonts w:ascii="Calibri" w:hAnsi="Calibri" w:cs="Calibri"/>
              <w:i/>
              <w:sz w:val="22"/>
              <w:szCs w:val="22"/>
            </w:rPr>
          </w:rPrChange>
        </w:rPr>
        <w:t xml:space="preserve">Los diputados Chávez y Sabag proponen suprimir, en el inciso tercero del artículo 2°, la palabra “Quillón”. </w:t>
      </w:r>
    </w:p>
    <w:p w:rsidR="00000000" w:rsidRDefault="00B66718">
      <w:pPr>
        <w:pStyle w:val="Default"/>
        <w:ind w:left="284"/>
        <w:jc w:val="both"/>
        <w:rPr>
          <w:ins w:id="4889" w:author="T. Molina" w:date="2017-07-20T18:58:00Z"/>
          <w:rFonts w:asciiTheme="minorHAnsi" w:hAnsiTheme="minorHAnsi" w:cstheme="minorHAnsi"/>
          <w:b/>
          <w:bCs/>
          <w:sz w:val="20"/>
          <w:szCs w:val="20"/>
        </w:rPr>
        <w:pPrChange w:id="4890" w:author="T. Molina" w:date="2017-07-13T19:33:00Z">
          <w:pPr>
            <w:pStyle w:val="Default"/>
            <w:jc w:val="both"/>
          </w:pPr>
        </w:pPrChange>
      </w:pPr>
      <w:r w:rsidRPr="00B66718">
        <w:rPr>
          <w:rFonts w:asciiTheme="minorHAnsi" w:hAnsiTheme="minorHAnsi" w:cstheme="minorHAnsi"/>
          <w:b/>
          <w:bCs/>
          <w:sz w:val="20"/>
          <w:szCs w:val="20"/>
          <w:rPrChange w:id="4891" w:author="T. Molina" w:date="2017-07-13T19:33:00Z">
            <w:rPr>
              <w:rFonts w:ascii="Calibri" w:hAnsi="Calibri" w:cs="Calibri"/>
              <w:b/>
              <w:bCs/>
              <w:i/>
              <w:sz w:val="22"/>
              <w:szCs w:val="22"/>
            </w:rPr>
          </w:rPrChange>
        </w:rPr>
        <w:t>-</w:t>
      </w:r>
      <w:ins w:id="4892" w:author="T. Molina" w:date="2017-07-14T16:49:00Z">
        <w:r w:rsidR="002A54E7">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4893" w:author="T. Molina" w:date="2017-07-14T16:49:00Z">
            <w:rPr>
              <w:rFonts w:ascii="Calibri" w:hAnsi="Calibri" w:cs="Calibri"/>
              <w:b/>
              <w:bCs/>
              <w:i/>
              <w:sz w:val="22"/>
              <w:szCs w:val="22"/>
              <w:u w:val="single"/>
            </w:rPr>
          </w:rPrChange>
        </w:rPr>
        <w:t xml:space="preserve">El </w:t>
      </w:r>
      <w:del w:id="4894" w:author="T. Molina" w:date="2017-07-14T16:49:00Z">
        <w:r w:rsidRPr="00B66718">
          <w:rPr>
            <w:rFonts w:asciiTheme="minorHAnsi" w:hAnsiTheme="minorHAnsi" w:cstheme="minorHAnsi"/>
            <w:b/>
            <w:bCs/>
            <w:sz w:val="20"/>
            <w:szCs w:val="20"/>
            <w:rPrChange w:id="4895" w:author="T. Molina" w:date="2017-07-14T16:49:00Z">
              <w:rPr>
                <w:rFonts w:ascii="Calibri" w:hAnsi="Calibri" w:cs="Calibri"/>
                <w:b/>
                <w:bCs/>
                <w:i/>
                <w:sz w:val="22"/>
                <w:szCs w:val="22"/>
                <w:u w:val="single"/>
              </w:rPr>
            </w:rPrChange>
          </w:rPr>
          <w:delText>P</w:delText>
        </w:r>
      </w:del>
      <w:ins w:id="4896" w:author="T. Molina" w:date="2017-07-14T16:49:00Z">
        <w:r w:rsidRPr="00B66718">
          <w:rPr>
            <w:rFonts w:asciiTheme="minorHAnsi" w:hAnsiTheme="minorHAnsi" w:cstheme="minorHAnsi"/>
            <w:b/>
            <w:bCs/>
            <w:sz w:val="20"/>
            <w:szCs w:val="20"/>
            <w:rPrChange w:id="4897" w:author="T. Molina" w:date="2017-07-14T16:49:00Z">
              <w:rPr>
                <w:rFonts w:asciiTheme="minorHAnsi" w:hAnsiTheme="minorHAnsi" w:cstheme="minorHAnsi"/>
                <w:b/>
                <w:bCs/>
                <w:sz w:val="20"/>
                <w:szCs w:val="20"/>
                <w:u w:val="single"/>
              </w:rPr>
            </w:rPrChange>
          </w:rPr>
          <w:t>p</w:t>
        </w:r>
      </w:ins>
      <w:r w:rsidRPr="00B66718">
        <w:rPr>
          <w:rFonts w:asciiTheme="minorHAnsi" w:hAnsiTheme="minorHAnsi" w:cstheme="minorHAnsi"/>
          <w:b/>
          <w:bCs/>
          <w:sz w:val="20"/>
          <w:szCs w:val="20"/>
          <w:rPrChange w:id="4898" w:author="T. Molina" w:date="2017-07-14T16:49:00Z">
            <w:rPr>
              <w:rFonts w:ascii="Calibri" w:hAnsi="Calibri" w:cs="Calibri"/>
              <w:b/>
              <w:bCs/>
              <w:i/>
              <w:sz w:val="22"/>
              <w:szCs w:val="22"/>
              <w:u w:val="single"/>
            </w:rPr>
          </w:rPrChange>
        </w:rPr>
        <w:t xml:space="preserve">residente de la Comisión, en virtud del inciso tercero del artículo 65 de la Constitución Política, declaró inadmisible la indicación. </w:t>
      </w:r>
    </w:p>
    <w:p w:rsidR="00000000" w:rsidRDefault="00BF0871">
      <w:pPr>
        <w:spacing w:line="276" w:lineRule="auto"/>
        <w:ind w:left="284"/>
        <w:jc w:val="both"/>
        <w:rPr>
          <w:del w:id="4899" w:author="T. Molina" w:date="2017-07-20T18:58:00Z"/>
          <w:rFonts w:cstheme="minorHAnsi"/>
          <w:b/>
          <w:bCs/>
          <w:sz w:val="20"/>
          <w:szCs w:val="20"/>
        </w:rPr>
        <w:pPrChange w:id="4900" w:author="T. Molina" w:date="2017-07-20T18:59:00Z">
          <w:pPr>
            <w:spacing w:line="276" w:lineRule="auto"/>
            <w:jc w:val="both"/>
          </w:pPr>
        </w:pPrChange>
      </w:pPr>
    </w:p>
    <w:p w:rsidR="00000000" w:rsidRDefault="00BF0871">
      <w:pPr>
        <w:pStyle w:val="Default"/>
        <w:ind w:left="284"/>
        <w:jc w:val="both"/>
        <w:rPr>
          <w:ins w:id="4901" w:author="T. Molina" w:date="2017-07-20T18:59:00Z"/>
          <w:rFonts w:asciiTheme="minorHAnsi" w:hAnsiTheme="minorHAnsi" w:cstheme="minorHAnsi"/>
          <w:sz w:val="20"/>
          <w:szCs w:val="20"/>
          <w:rPrChange w:id="4902" w:author="T. Molina" w:date="2017-07-14T16:49:00Z">
            <w:rPr>
              <w:ins w:id="4903" w:author="T. Molina" w:date="2017-07-20T18:59:00Z"/>
              <w:rFonts w:ascii="Calibri" w:hAnsi="Calibri" w:cs="Calibri"/>
              <w:i/>
              <w:sz w:val="22"/>
              <w:szCs w:val="22"/>
              <w:u w:val="single"/>
            </w:rPr>
          </w:rPrChange>
        </w:rPr>
        <w:pPrChange w:id="4904" w:author="T. Molina" w:date="2017-07-20T18:59:00Z">
          <w:pPr>
            <w:pStyle w:val="Default"/>
            <w:jc w:val="both"/>
          </w:pPr>
        </w:pPrChange>
      </w:pPr>
    </w:p>
    <w:p w:rsidR="00000000" w:rsidRDefault="00B66718">
      <w:pPr>
        <w:spacing w:line="276" w:lineRule="auto"/>
        <w:ind w:left="284"/>
        <w:jc w:val="both"/>
        <w:rPr>
          <w:ins w:id="4905" w:author="T. Molina" w:date="2017-07-13T19:33:00Z"/>
          <w:rFonts w:cstheme="minorHAnsi"/>
          <w:b/>
          <w:bCs/>
          <w:sz w:val="20"/>
          <w:szCs w:val="20"/>
          <w:rPrChange w:id="4906" w:author="T. Molina" w:date="2017-07-14T16:49:00Z">
            <w:rPr>
              <w:ins w:id="4907" w:author="T. Molina" w:date="2017-07-13T19:33:00Z"/>
              <w:rFonts w:cstheme="minorHAnsi"/>
              <w:b/>
              <w:bCs/>
              <w:sz w:val="20"/>
              <w:szCs w:val="20"/>
              <w:u w:val="single"/>
            </w:rPr>
          </w:rPrChange>
        </w:rPr>
        <w:pPrChange w:id="4908" w:author="T. Molina" w:date="2017-07-20T18:59:00Z">
          <w:pPr>
            <w:spacing w:line="276" w:lineRule="auto"/>
            <w:jc w:val="both"/>
          </w:pPr>
        </w:pPrChange>
      </w:pPr>
      <w:r w:rsidRPr="00B66718">
        <w:rPr>
          <w:rFonts w:cstheme="minorHAnsi"/>
          <w:b/>
          <w:bCs/>
          <w:sz w:val="20"/>
          <w:szCs w:val="20"/>
          <w:rPrChange w:id="4909" w:author="T. Molina" w:date="2017-07-14T16:49:00Z">
            <w:rPr>
              <w:rFonts w:ascii="Calibri" w:hAnsi="Calibri" w:cs="Calibri"/>
              <w:b/>
              <w:bCs/>
              <w:i/>
              <w:u w:val="single"/>
            </w:rPr>
          </w:rPrChange>
        </w:rPr>
        <w:t>La Comisión aprobó por unanimidad (8x0) el artículo 2</w:t>
      </w:r>
      <w:ins w:id="4910" w:author="T. Molina" w:date="2017-07-20T21:16:00Z">
        <w:r w:rsidR="00BD5C58">
          <w:rPr>
            <w:rFonts w:cstheme="minorHAnsi"/>
            <w:b/>
            <w:bCs/>
            <w:sz w:val="20"/>
            <w:szCs w:val="20"/>
          </w:rPr>
          <w:t>°</w:t>
        </w:r>
      </w:ins>
      <w:r w:rsidRPr="00B66718">
        <w:rPr>
          <w:rFonts w:cstheme="minorHAnsi"/>
          <w:b/>
          <w:bCs/>
          <w:sz w:val="20"/>
          <w:szCs w:val="20"/>
          <w:rPrChange w:id="4911" w:author="T. Molina" w:date="2017-07-14T16:49:00Z">
            <w:rPr>
              <w:rFonts w:ascii="Calibri" w:hAnsi="Calibri" w:cs="Calibri"/>
              <w:b/>
              <w:bCs/>
              <w:i/>
              <w:u w:val="single"/>
            </w:rPr>
          </w:rPrChange>
        </w:rPr>
        <w:t>, conjuntamente con las indicaciones del Ejecutivo signadas bajo los números 1, 3 y 5. Participaron en la votación los diputados señores Becker, Berger, Chávez, González, Morales, Ojeda, Sabag y Sandoval.</w:t>
      </w:r>
    </w:p>
    <w:p w:rsidR="00000000" w:rsidRDefault="00BF0871">
      <w:pPr>
        <w:spacing w:line="276" w:lineRule="auto"/>
        <w:ind w:left="284"/>
        <w:jc w:val="both"/>
        <w:rPr>
          <w:rFonts w:cstheme="minorHAnsi"/>
          <w:b/>
          <w:bCs/>
          <w:sz w:val="20"/>
          <w:szCs w:val="20"/>
          <w:u w:val="single"/>
          <w:rPrChange w:id="4912" w:author="T. Molina" w:date="2017-07-13T19:33:00Z">
            <w:rPr>
              <w:rFonts w:ascii="Calibri" w:hAnsi="Calibri" w:cs="Calibri"/>
              <w:b/>
              <w:bCs/>
              <w:i/>
              <w:u w:val="single"/>
            </w:rPr>
          </w:rPrChange>
        </w:rPr>
        <w:pPrChange w:id="4913" w:author="T. Molina" w:date="2017-07-13T19:33:00Z">
          <w:pPr>
            <w:spacing w:line="276" w:lineRule="auto"/>
            <w:jc w:val="both"/>
          </w:pPr>
        </w:pPrChange>
      </w:pPr>
    </w:p>
    <w:p w:rsidR="00292A09" w:rsidRDefault="00292A09" w:rsidP="00292A09">
      <w:pPr>
        <w:pStyle w:val="Ttulo3"/>
      </w:pPr>
      <w:r>
        <w:t>NOVENA SESIÓN COMISIÓN DE GOBIERNO INTERIOR</w:t>
      </w:r>
    </w:p>
    <w:p w:rsidR="00292A09" w:rsidRDefault="00EE4E8C" w:rsidP="00292A09">
      <w:pPr>
        <w:spacing w:line="276" w:lineRule="auto"/>
        <w:jc w:val="both"/>
      </w:pPr>
      <w:r>
        <w:t>La Sesión 147</w:t>
      </w:r>
      <w:r w:rsidR="00292A09" w:rsidRPr="00750B91">
        <w:t xml:space="preserve">ª, ordinaria, </w:t>
      </w:r>
      <w:r w:rsidR="00292A09">
        <w:t xml:space="preserve">fue celebrada el martes </w:t>
      </w:r>
      <w:r>
        <w:t>9</w:t>
      </w:r>
      <w:r w:rsidR="00292A09" w:rsidRPr="00750B91">
        <w:t xml:space="preserve"> de </w:t>
      </w:r>
      <w:r w:rsidR="00292A09">
        <w:t>mayo</w:t>
      </w:r>
      <w:r w:rsidR="00292A09" w:rsidRPr="00750B91">
        <w:t xml:space="preserve"> de 2017</w:t>
      </w:r>
      <w:r w:rsidR="00292A09">
        <w:t xml:space="preserve">. Fue presidida por </w:t>
      </w:r>
      <w:r w:rsidR="00292A09" w:rsidRPr="00750B91">
        <w:t xml:space="preserve">el diputado </w:t>
      </w:r>
      <w:r w:rsidR="00292A09">
        <w:t>señor Marcelo Chávez. Participaron los diputados señores Sergio Aguiló</w:t>
      </w:r>
      <w:ins w:id="4914" w:author="T. Molina" w:date="2017-07-14T16:50:00Z">
        <w:r w:rsidR="00D11631">
          <w:t>,</w:t>
        </w:r>
      </w:ins>
      <w:del w:id="4915" w:author="T. Molina" w:date="2017-07-14T16:50:00Z">
        <w:r w:rsidR="00292A09" w:rsidDel="00D11631">
          <w:delText>;</w:delText>
        </w:r>
      </w:del>
      <w:r w:rsidR="00292A09">
        <w:t xml:space="preserve"> </w:t>
      </w:r>
      <w:r w:rsidRPr="00EE4E8C">
        <w:t>Pepe Auth</w:t>
      </w:r>
      <w:del w:id="4916" w:author="T. Molina" w:date="2017-07-14T16:50:00Z">
        <w:r w:rsidDel="00D11631">
          <w:delText>;</w:delText>
        </w:r>
      </w:del>
      <w:ins w:id="4917" w:author="T. Molina" w:date="2017-07-14T16:50:00Z">
        <w:r w:rsidR="00D11631">
          <w:t>,</w:t>
        </w:r>
      </w:ins>
      <w:r>
        <w:t xml:space="preserve"> </w:t>
      </w:r>
      <w:r w:rsidR="00292A09">
        <w:t>Germán Becker</w:t>
      </w:r>
      <w:del w:id="4918" w:author="T. Molina" w:date="2017-07-14T16:50:00Z">
        <w:r w:rsidR="00292A09" w:rsidDel="00D11631">
          <w:delText>;</w:delText>
        </w:r>
      </w:del>
      <w:ins w:id="4919" w:author="T. Molina" w:date="2017-07-14T16:50:00Z">
        <w:r w:rsidR="00D11631">
          <w:t>,</w:t>
        </w:r>
      </w:ins>
      <w:r w:rsidR="00292A09">
        <w:t xml:space="preserve"> Bernardo </w:t>
      </w:r>
      <w:r w:rsidR="00292A09" w:rsidRPr="00302B89">
        <w:t>Berger</w:t>
      </w:r>
      <w:del w:id="4920" w:author="T. Molina" w:date="2017-07-14T16:50:00Z">
        <w:r w:rsidR="00292A09" w:rsidRPr="00302B89" w:rsidDel="00D11631">
          <w:delText xml:space="preserve">; </w:delText>
        </w:r>
      </w:del>
      <w:ins w:id="4921" w:author="T. Molina" w:date="2017-07-14T16:50:00Z">
        <w:r w:rsidR="00D11631">
          <w:t>,</w:t>
        </w:r>
        <w:r w:rsidR="00D11631" w:rsidRPr="00302B89">
          <w:t xml:space="preserve"> </w:t>
        </w:r>
      </w:ins>
      <w:r w:rsidR="00292A09">
        <w:t>Carlos Abel Jarpa</w:t>
      </w:r>
      <w:del w:id="4922" w:author="T. Molina" w:date="2017-07-14T16:50:00Z">
        <w:r w:rsidR="00292A09" w:rsidRPr="00302B89" w:rsidDel="00D11631">
          <w:delText xml:space="preserve">; </w:delText>
        </w:r>
      </w:del>
      <w:ins w:id="4923" w:author="T. Molina" w:date="2017-07-14T16:50:00Z">
        <w:r w:rsidR="00D11631">
          <w:t>,</w:t>
        </w:r>
        <w:r w:rsidR="00D11631" w:rsidRPr="00302B89">
          <w:t xml:space="preserve"> </w:t>
        </w:r>
      </w:ins>
      <w:r w:rsidR="00292A09">
        <w:t>Vlado Mirosevic</w:t>
      </w:r>
      <w:del w:id="4924" w:author="T. Molina" w:date="2017-07-14T16:50:00Z">
        <w:r w:rsidR="00292A09" w:rsidDel="00D11631">
          <w:delText xml:space="preserve">; </w:delText>
        </w:r>
      </w:del>
      <w:ins w:id="4925" w:author="T. Molina" w:date="2017-07-14T16:50:00Z">
        <w:r w:rsidR="00D11631">
          <w:t xml:space="preserve">, </w:t>
        </w:r>
      </w:ins>
      <w:r w:rsidR="00292A09">
        <w:t xml:space="preserve">Celso </w:t>
      </w:r>
      <w:r w:rsidR="00292A09" w:rsidRPr="00302B89">
        <w:t>Morales</w:t>
      </w:r>
      <w:del w:id="4926" w:author="T. Molina" w:date="2017-07-14T16:50:00Z">
        <w:r w:rsidR="00292A09" w:rsidRPr="00302B89" w:rsidDel="00D11631">
          <w:delText xml:space="preserve">; </w:delText>
        </w:r>
      </w:del>
      <w:ins w:id="4927" w:author="T. Molina" w:date="2017-07-14T16:50:00Z">
        <w:r w:rsidR="00D11631">
          <w:t>,</w:t>
        </w:r>
        <w:r w:rsidR="00D11631" w:rsidRPr="00302B89">
          <w:t xml:space="preserve"> </w:t>
        </w:r>
      </w:ins>
      <w:r w:rsidR="00292A09">
        <w:t xml:space="preserve">Sergio </w:t>
      </w:r>
      <w:r w:rsidR="00292A09" w:rsidRPr="00302B89">
        <w:t>Ojeda</w:t>
      </w:r>
      <w:del w:id="4928" w:author="T. Molina" w:date="2017-07-14T16:50:00Z">
        <w:r w:rsidR="00292A09" w:rsidDel="00D11631">
          <w:delText xml:space="preserve">; </w:delText>
        </w:r>
      </w:del>
      <w:ins w:id="4929" w:author="T. Molina" w:date="2017-07-14T16:50:00Z">
        <w:r w:rsidR="00D11631">
          <w:t xml:space="preserve">, </w:t>
        </w:r>
      </w:ins>
      <w:r w:rsidR="00292A09">
        <w:t>Jorge Sabag</w:t>
      </w:r>
      <w:del w:id="4930" w:author="T. Molina" w:date="2017-07-14T16:50:00Z">
        <w:r w:rsidR="00292A09" w:rsidDel="00D11631">
          <w:delText>;</w:delText>
        </w:r>
        <w:r w:rsidR="00292A09" w:rsidRPr="00302B89" w:rsidDel="00D11631">
          <w:delText xml:space="preserve"> </w:delText>
        </w:r>
      </w:del>
      <w:ins w:id="4931" w:author="T. Molina" w:date="2017-07-14T16:50:00Z">
        <w:r w:rsidR="00D11631">
          <w:t>,</w:t>
        </w:r>
        <w:r w:rsidR="00D11631" w:rsidRPr="00302B89">
          <w:t xml:space="preserve"> </w:t>
        </w:r>
      </w:ins>
      <w:r w:rsidR="00292A09">
        <w:t xml:space="preserve">David </w:t>
      </w:r>
      <w:r w:rsidR="00292A09" w:rsidRPr="00302B89">
        <w:t>Sandoval</w:t>
      </w:r>
      <w:del w:id="4932" w:author="T. Molina" w:date="2017-07-14T16:50:00Z">
        <w:r w:rsidR="00292A09" w:rsidDel="00D11631">
          <w:delText xml:space="preserve">; </w:delText>
        </w:r>
      </w:del>
      <w:ins w:id="4933" w:author="T. Molina" w:date="2017-07-14T16:50:00Z">
        <w:r w:rsidR="00D11631">
          <w:t xml:space="preserve">, </w:t>
        </w:r>
      </w:ins>
      <w:r>
        <w:t>Christian Urizar</w:t>
      </w:r>
      <w:r w:rsidR="00292A09">
        <w:t xml:space="preserve"> y la</w:t>
      </w:r>
      <w:r>
        <w:t>s</w:t>
      </w:r>
      <w:r w:rsidR="00292A09">
        <w:t xml:space="preserve"> diputada</w:t>
      </w:r>
      <w:r>
        <w:t>s</w:t>
      </w:r>
      <w:r w:rsidR="00292A09">
        <w:t xml:space="preserve"> señora</w:t>
      </w:r>
      <w:r>
        <w:t>s</w:t>
      </w:r>
      <w:r w:rsidR="00292A09">
        <w:t xml:space="preserve"> </w:t>
      </w:r>
      <w:r>
        <w:t>Loreto Carvajal y Marisol Turres</w:t>
      </w:r>
      <w:r w:rsidR="00292A09">
        <w:t>.</w:t>
      </w:r>
    </w:p>
    <w:p w:rsidR="009E79BE" w:rsidDel="00D11631" w:rsidRDefault="009E79BE" w:rsidP="009E79BE">
      <w:pPr>
        <w:pStyle w:val="Default"/>
        <w:rPr>
          <w:del w:id="4934" w:author="T. Molina" w:date="2017-07-14T16:50:00Z"/>
        </w:rPr>
      </w:pPr>
    </w:p>
    <w:p w:rsidR="00000000" w:rsidRDefault="009E79BE">
      <w:pPr>
        <w:spacing w:line="276" w:lineRule="auto"/>
        <w:ind w:firstLine="720"/>
        <w:jc w:val="both"/>
        <w:pPrChange w:id="4935" w:author="T. Molina" w:date="2017-07-14T16:50:00Z">
          <w:pPr>
            <w:spacing w:line="276" w:lineRule="auto"/>
            <w:jc w:val="both"/>
          </w:pPr>
        </w:pPrChange>
      </w:pPr>
      <w:r w:rsidRPr="009B2D39">
        <w:t>Como invitados</w:t>
      </w:r>
      <w:del w:id="4936" w:author="T. Molina" w:date="2017-07-14T16:51:00Z">
        <w:r w:rsidRPr="009B2D39" w:rsidDel="00D11631">
          <w:delText>,</w:delText>
        </w:r>
      </w:del>
      <w:r w:rsidRPr="009B2D39">
        <w:t xml:space="preserve"> concurrieron</w:t>
      </w:r>
      <w:ins w:id="4937" w:author="T. Molina" w:date="2017-07-14T17:19:00Z">
        <w:r w:rsidR="00705A3F">
          <w:t>:</w:t>
        </w:r>
      </w:ins>
      <w:r w:rsidRPr="009B2D39">
        <w:t xml:space="preserve"> del Ministerio Secretaría General de la Presidencia, el </w:t>
      </w:r>
      <w:ins w:id="4938" w:author="T. Molina" w:date="2017-07-14T16:50:00Z">
        <w:r w:rsidR="00D11631">
          <w:t>s</w:t>
        </w:r>
      </w:ins>
      <w:del w:id="4939" w:author="T. Molina" w:date="2017-07-14T16:50:00Z">
        <w:r w:rsidRPr="009B2D39" w:rsidDel="00D11631">
          <w:delText>S</w:delText>
        </w:r>
      </w:del>
      <w:r w:rsidRPr="009B2D39">
        <w:t xml:space="preserve">ubsecretario, señor Gabriel de la Fuente, y el asesor, señor Gabriel Osorio; </w:t>
      </w:r>
      <w:del w:id="4940" w:author="T. Molina" w:date="2017-07-14T16:50:00Z">
        <w:r w:rsidRPr="009B2D39" w:rsidDel="00D11631">
          <w:delText xml:space="preserve">de la </w:delText>
        </w:r>
      </w:del>
      <w:r w:rsidRPr="009B2D39">
        <w:t xml:space="preserve">de la Subsecretaría de Desarrollo Regional y Administrativo, el </w:t>
      </w:r>
      <w:del w:id="4941" w:author="T. Molina" w:date="2017-07-14T16:50:00Z">
        <w:r w:rsidRPr="009B2D39" w:rsidDel="00D11631">
          <w:delText>S</w:delText>
        </w:r>
      </w:del>
      <w:ins w:id="4942" w:author="T. Molina" w:date="2017-07-14T16:50:00Z">
        <w:r w:rsidR="00D11631">
          <w:t>s</w:t>
        </w:r>
      </w:ins>
      <w:r w:rsidRPr="009B2D39">
        <w:t>ubsecretario, señor Ricardo Cifuentes</w:t>
      </w:r>
      <w:ins w:id="4943" w:author="T. Molina" w:date="2017-07-20T19:00:00Z">
        <w:r w:rsidR="00310826">
          <w:t>,</w:t>
        </w:r>
      </w:ins>
      <w:del w:id="4944" w:author="T. Molina" w:date="2017-07-20T19:00:00Z">
        <w:r w:rsidRPr="009B2D39" w:rsidDel="00310826">
          <w:delText>;</w:delText>
        </w:r>
      </w:del>
      <w:r w:rsidRPr="009B2D39">
        <w:t xml:space="preserve"> la </w:t>
      </w:r>
      <w:del w:id="4945" w:author="T. Molina" w:date="2017-07-14T16:51:00Z">
        <w:r w:rsidRPr="009B2D39" w:rsidDel="00D11631">
          <w:delText>J</w:delText>
        </w:r>
      </w:del>
      <w:ins w:id="4946" w:author="T. Molina" w:date="2017-07-14T16:51:00Z">
        <w:r w:rsidR="00D11631">
          <w:t>j</w:t>
        </w:r>
      </w:ins>
      <w:r w:rsidRPr="009B2D39">
        <w:t>efa de la División de Políticas y Estudios, señora Viviana Betancourt</w:t>
      </w:r>
      <w:ins w:id="4947" w:author="T. Molina" w:date="2017-07-20T19:00:00Z">
        <w:r w:rsidR="00310826">
          <w:t>,</w:t>
        </w:r>
      </w:ins>
      <w:del w:id="4948" w:author="T. Molina" w:date="2017-07-20T19:00:00Z">
        <w:r w:rsidRPr="009B2D39" w:rsidDel="00310826">
          <w:delText>;</w:delText>
        </w:r>
      </w:del>
      <w:r w:rsidRPr="009B2D39">
        <w:t xml:space="preserve"> el </w:t>
      </w:r>
      <w:del w:id="4949" w:author="T. Molina" w:date="2017-07-14T16:51:00Z">
        <w:r w:rsidRPr="009B2D39" w:rsidDel="00D11631">
          <w:delText xml:space="preserve">Jefe </w:delText>
        </w:r>
      </w:del>
      <w:ins w:id="4950" w:author="T. Molina" w:date="2017-07-14T16:51:00Z">
        <w:r w:rsidR="00D11631">
          <w:t>j</w:t>
        </w:r>
        <w:r w:rsidR="00D11631" w:rsidRPr="009B2D39">
          <w:t xml:space="preserve">efe </w:t>
        </w:r>
      </w:ins>
      <w:r w:rsidRPr="009B2D39">
        <w:t>del Departamento de Regionalización, señor Osvaldo Henríquez, y la profesional del Departamento de Estudios y Evaluación de la División de Políticas y Estudios</w:t>
      </w:r>
      <w:del w:id="4951" w:author="T. Molina" w:date="2017-07-14T16:51:00Z">
        <w:r w:rsidRPr="009B2D39" w:rsidDel="00D11631">
          <w:delText>,</w:delText>
        </w:r>
      </w:del>
      <w:r w:rsidRPr="009B2D39">
        <w:t xml:space="preserve"> señora Constanza Viejo; y, finalmente, del Servel, el </w:t>
      </w:r>
      <w:del w:id="4952" w:author="T. Molina" w:date="2017-07-14T16:51:00Z">
        <w:r w:rsidRPr="009B2D39" w:rsidDel="00D11631">
          <w:delText>P</w:delText>
        </w:r>
      </w:del>
      <w:ins w:id="4953" w:author="T. Molina" w:date="2017-07-14T16:51:00Z">
        <w:r w:rsidR="00D11631">
          <w:t>p</w:t>
        </w:r>
      </w:ins>
      <w:r w:rsidRPr="009B2D39">
        <w:t xml:space="preserve">residente del Consejo Directivo, señor Patricio Santamaría, y la </w:t>
      </w:r>
      <w:del w:id="4954" w:author="T. Molina" w:date="2017-07-14T16:51:00Z">
        <w:r w:rsidRPr="009B2D39" w:rsidDel="00D11631">
          <w:delText>S</w:delText>
        </w:r>
      </w:del>
      <w:ins w:id="4955" w:author="T. Molina" w:date="2017-07-14T16:51:00Z">
        <w:r w:rsidR="00D11631">
          <w:t>s</w:t>
        </w:r>
      </w:ins>
      <w:r w:rsidRPr="009B2D39">
        <w:t>ubdirectora de Registro, Inscripción y Acto Electoral, señora Elizabeth Cabrera.</w:t>
      </w:r>
    </w:p>
    <w:p w:rsidR="00000000" w:rsidRDefault="00292A09">
      <w:pPr>
        <w:spacing w:line="276" w:lineRule="auto"/>
        <w:ind w:firstLine="720"/>
        <w:jc w:val="both"/>
        <w:rPr>
          <w:ins w:id="4956" w:author="T. Molina" w:date="2017-07-14T16:51:00Z"/>
        </w:rPr>
        <w:pPrChange w:id="4957" w:author="T. Molina" w:date="2017-07-14T16:51:00Z">
          <w:pPr>
            <w:spacing w:line="276" w:lineRule="auto"/>
            <w:jc w:val="both"/>
          </w:pPr>
        </w:pPrChange>
      </w:pPr>
      <w:r>
        <w:t xml:space="preserve">Las exposiciones realizadas y el debate suscitado en la </w:t>
      </w:r>
      <w:del w:id="4958" w:author="T. Molina" w:date="2017-07-14T17:23:00Z">
        <w:r w:rsidDel="00705A3F">
          <w:delText xml:space="preserve">octava </w:delText>
        </w:r>
      </w:del>
      <w:ins w:id="4959" w:author="T. Molina" w:date="2017-07-14T17:23:00Z">
        <w:r w:rsidR="00705A3F">
          <w:t xml:space="preserve">novena </w:t>
        </w:r>
      </w:ins>
      <w:r>
        <w:t>sesión</w:t>
      </w:r>
      <w:del w:id="4960" w:author="T. Molina" w:date="2017-07-14T16:51:00Z">
        <w:r w:rsidDel="00D11631">
          <w:delText>,</w:delText>
        </w:r>
      </w:del>
      <w:r>
        <w:t xml:space="preserve"> qued</w:t>
      </w:r>
      <w:del w:id="4961" w:author="T. Molina" w:date="2017-07-14T16:51:00Z">
        <w:r w:rsidDel="00D11631">
          <w:delText>ó</w:delText>
        </w:r>
      </w:del>
      <w:ins w:id="4962" w:author="T. Molina" w:date="2017-07-14T16:51:00Z">
        <w:r w:rsidR="00D11631">
          <w:t>aron</w:t>
        </w:r>
      </w:ins>
      <w:r>
        <w:t xml:space="preserve"> registrado</w:t>
      </w:r>
      <w:ins w:id="4963" w:author="T. Molina" w:date="2017-07-14T16:51:00Z">
        <w:r w:rsidR="00D11631">
          <w:t>s</w:t>
        </w:r>
      </w:ins>
      <w:r>
        <w:t xml:space="preserve"> en Acta de la Sesión, la cual se transcribe a continuación:</w:t>
      </w:r>
    </w:p>
    <w:p w:rsidR="00000000" w:rsidRDefault="00BF0871">
      <w:pPr>
        <w:spacing w:line="276" w:lineRule="auto"/>
        <w:ind w:firstLine="720"/>
        <w:jc w:val="both"/>
        <w:pPrChange w:id="4964" w:author="T. Molina" w:date="2017-07-14T16:51:00Z">
          <w:pPr>
            <w:spacing w:line="276" w:lineRule="auto"/>
            <w:jc w:val="both"/>
          </w:pPr>
        </w:pPrChange>
      </w:pPr>
    </w:p>
    <w:p w:rsidR="00000000" w:rsidRDefault="00B66718">
      <w:pPr>
        <w:spacing w:line="276" w:lineRule="auto"/>
        <w:ind w:left="284"/>
        <w:jc w:val="both"/>
        <w:rPr>
          <w:rFonts w:cstheme="minorHAnsi"/>
          <w:sz w:val="20"/>
          <w:szCs w:val="20"/>
          <w:rPrChange w:id="4965" w:author="T. Molina" w:date="2017-07-14T16:52:00Z">
            <w:rPr>
              <w:rFonts w:ascii="Calibri" w:hAnsi="Calibri" w:cs="Calibri"/>
            </w:rPr>
          </w:rPrChange>
        </w:rPr>
        <w:pPrChange w:id="4966" w:author="T. Molina" w:date="2017-07-14T16:52:00Z">
          <w:pPr>
            <w:spacing w:line="276" w:lineRule="auto"/>
            <w:jc w:val="both"/>
          </w:pPr>
        </w:pPrChange>
      </w:pPr>
      <w:del w:id="4967" w:author="T. Molina" w:date="2017-07-14T16:52:00Z">
        <w:r w:rsidRPr="00B66718">
          <w:rPr>
            <w:rFonts w:cstheme="minorHAnsi"/>
            <w:sz w:val="20"/>
            <w:szCs w:val="20"/>
            <w:rPrChange w:id="4968" w:author="T. Molina" w:date="2017-07-14T16:52:00Z">
              <w:rPr>
                <w:rFonts w:ascii="Calibri" w:hAnsi="Calibri" w:cs="Calibri"/>
              </w:rPr>
            </w:rPrChange>
          </w:rPr>
          <w:delText>“</w:delText>
        </w:r>
      </w:del>
      <w:r w:rsidRPr="00B66718">
        <w:rPr>
          <w:rFonts w:cstheme="minorHAnsi"/>
          <w:sz w:val="20"/>
          <w:szCs w:val="20"/>
          <w:rPrChange w:id="4969" w:author="T. Molina" w:date="2017-07-14T16:52:00Z">
            <w:rPr>
              <w:rFonts w:ascii="Calibri" w:hAnsi="Calibri" w:cs="Calibri"/>
            </w:rPr>
          </w:rPrChange>
        </w:rPr>
        <w:t xml:space="preserve">Artículo 4º.- Créanse en la planta del Servicio de Gobierno Interior, contemplada en el artículo 1° del decreto con fuerza de ley </w:t>
      </w:r>
      <w:ins w:id="4970" w:author="T. Molina" w:date="2017-07-14T16:52:00Z">
        <w:r w:rsidR="00D11631">
          <w:rPr>
            <w:rFonts w:cstheme="minorHAnsi"/>
            <w:sz w:val="20"/>
            <w:szCs w:val="20"/>
          </w:rPr>
          <w:t>n.</w:t>
        </w:r>
      </w:ins>
      <w:del w:id="4971" w:author="T. Molina" w:date="2017-07-14T16:52:00Z">
        <w:r w:rsidRPr="00B66718">
          <w:rPr>
            <w:rFonts w:cstheme="minorHAnsi"/>
            <w:sz w:val="20"/>
            <w:szCs w:val="20"/>
            <w:rPrChange w:id="4972" w:author="T. Molina" w:date="2017-07-14T16:52:00Z">
              <w:rPr>
                <w:rFonts w:ascii="Calibri" w:hAnsi="Calibri" w:cs="Calibri"/>
              </w:rPr>
            </w:rPrChange>
          </w:rPr>
          <w:delText>N</w:delText>
        </w:r>
      </w:del>
      <w:r w:rsidRPr="00B66718">
        <w:rPr>
          <w:rFonts w:cstheme="minorHAnsi"/>
          <w:sz w:val="20"/>
          <w:szCs w:val="20"/>
          <w:rPrChange w:id="4973" w:author="T. Molina" w:date="2017-07-14T16:52:00Z">
            <w:rPr>
              <w:rFonts w:ascii="Calibri" w:hAnsi="Calibri" w:cs="Calibri"/>
            </w:rPr>
          </w:rPrChange>
        </w:rPr>
        <w:t>°</w:t>
      </w:r>
      <w:ins w:id="4974" w:author="T. Molina" w:date="2017-07-14T16:52:00Z">
        <w:r w:rsidR="00D11631">
          <w:rPr>
            <w:rFonts w:cstheme="minorHAnsi"/>
            <w:sz w:val="20"/>
            <w:szCs w:val="20"/>
          </w:rPr>
          <w:t xml:space="preserve"> </w:t>
        </w:r>
      </w:ins>
      <w:r w:rsidRPr="00B66718">
        <w:rPr>
          <w:rFonts w:cstheme="minorHAnsi"/>
          <w:sz w:val="20"/>
          <w:szCs w:val="20"/>
          <w:rPrChange w:id="4975" w:author="T. Molina" w:date="2017-07-14T16:52:00Z">
            <w:rPr>
              <w:rFonts w:ascii="Calibri" w:hAnsi="Calibri" w:cs="Calibri"/>
            </w:rPr>
          </w:rPrChange>
        </w:rPr>
        <w:t>60/18.834, del Ministerio del Interior, de 1990, los siguientes cargos:</w:t>
      </w:r>
    </w:p>
    <w:p w:rsidR="00000000" w:rsidRDefault="00B66718">
      <w:pPr>
        <w:pStyle w:val="Sinespaciado"/>
        <w:ind w:left="284"/>
        <w:rPr>
          <w:rFonts w:cstheme="minorHAnsi"/>
          <w:sz w:val="20"/>
          <w:szCs w:val="20"/>
          <w:rPrChange w:id="4976" w:author="T. Molina" w:date="2017-07-14T16:52:00Z">
            <w:rPr>
              <w:rFonts w:ascii="Calibri" w:hAnsi="Calibri" w:cs="Calibri"/>
            </w:rPr>
          </w:rPrChange>
        </w:rPr>
        <w:pPrChange w:id="4977" w:author="T. Molina" w:date="2017-07-14T16:52:00Z">
          <w:pPr>
            <w:pStyle w:val="Sinespaciado"/>
          </w:pPr>
        </w:pPrChange>
      </w:pPr>
      <w:r w:rsidRPr="00B66718">
        <w:rPr>
          <w:rFonts w:cstheme="minorHAnsi"/>
          <w:sz w:val="20"/>
          <w:szCs w:val="20"/>
          <w:rPrChange w:id="4978" w:author="T. Molina" w:date="2017-07-14T16:52:00Z">
            <w:rPr>
              <w:rFonts w:ascii="Calibri" w:hAnsi="Calibri" w:cs="Calibri"/>
            </w:rPr>
          </w:rPrChange>
        </w:rPr>
        <w:t>AUTORIDADES DE GOBIERNO</w:t>
      </w:r>
    </w:p>
    <w:tbl>
      <w:tblPr>
        <w:tblStyle w:val="Tablaconcuadrcula"/>
        <w:tblW w:w="0" w:type="auto"/>
        <w:tblInd w:w="392" w:type="dxa"/>
        <w:tblLook w:val="04A0"/>
        <w:tblPrChange w:id="4979" w:author="T. Molina" w:date="2017-07-14T16:52:00Z">
          <w:tblPr>
            <w:tblStyle w:val="Tablaconcuadrcula"/>
            <w:tblW w:w="0" w:type="auto"/>
            <w:tblLook w:val="04A0"/>
          </w:tblPr>
        </w:tblPrChange>
      </w:tblPr>
      <w:tblGrid>
        <w:gridCol w:w="2058"/>
        <w:gridCol w:w="2449"/>
        <w:gridCol w:w="2449"/>
        <w:tblGridChange w:id="4980">
          <w:tblGrid>
            <w:gridCol w:w="2450"/>
            <w:gridCol w:w="2449"/>
            <w:gridCol w:w="2449"/>
          </w:tblGrid>
        </w:tblGridChange>
      </w:tblGrid>
      <w:tr w:rsidR="00A9003E" w:rsidRPr="00D11631">
        <w:tc>
          <w:tcPr>
            <w:tcW w:w="2058" w:type="dxa"/>
            <w:tcPrChange w:id="4981" w:author="T. Molina" w:date="2017-07-14T16:52:00Z">
              <w:tcPr>
                <w:tcW w:w="2450" w:type="dxa"/>
              </w:tcPr>
            </w:tcPrChange>
          </w:tcPr>
          <w:p w:rsidR="00000000" w:rsidRDefault="00B66718">
            <w:pPr>
              <w:spacing w:line="276" w:lineRule="auto"/>
              <w:ind w:left="284"/>
              <w:rPr>
                <w:rFonts w:cstheme="minorHAnsi"/>
                <w:sz w:val="20"/>
                <w:szCs w:val="20"/>
                <w:rPrChange w:id="4982" w:author="T. Molina" w:date="2017-07-14T16:52:00Z">
                  <w:rPr>
                    <w:rFonts w:ascii="Calibri" w:hAnsi="Calibri" w:cs="Calibri"/>
                  </w:rPr>
                </w:rPrChange>
              </w:rPr>
              <w:pPrChange w:id="4983" w:author="T. Molina" w:date="2017-07-14T16:52:00Z">
                <w:pPr>
                  <w:spacing w:after="200" w:line="276" w:lineRule="auto"/>
                </w:pPr>
              </w:pPrChange>
            </w:pPr>
            <w:r w:rsidRPr="00B66718">
              <w:rPr>
                <w:rFonts w:cstheme="minorHAnsi"/>
                <w:sz w:val="20"/>
                <w:szCs w:val="20"/>
                <w:rPrChange w:id="4984" w:author="T. Molina" w:date="2017-07-14T16:52:00Z">
                  <w:rPr>
                    <w:rFonts w:ascii="Calibri" w:hAnsi="Calibri" w:cs="Calibri"/>
                  </w:rPr>
                </w:rPrChange>
              </w:rPr>
              <w:t>Planta/Cargo</w:t>
            </w:r>
          </w:p>
        </w:tc>
        <w:tc>
          <w:tcPr>
            <w:tcW w:w="2449" w:type="dxa"/>
            <w:tcPrChange w:id="4985" w:author="T. Molina" w:date="2017-07-14T16:52:00Z">
              <w:tcPr>
                <w:tcW w:w="2449" w:type="dxa"/>
              </w:tcPr>
            </w:tcPrChange>
          </w:tcPr>
          <w:p w:rsidR="00000000" w:rsidRDefault="00B66718">
            <w:pPr>
              <w:spacing w:line="276" w:lineRule="auto"/>
              <w:ind w:left="284"/>
              <w:jc w:val="center"/>
              <w:rPr>
                <w:rFonts w:cstheme="minorHAnsi"/>
                <w:sz w:val="20"/>
                <w:szCs w:val="20"/>
                <w:rPrChange w:id="4986" w:author="T. Molina" w:date="2017-07-14T16:52:00Z">
                  <w:rPr>
                    <w:rFonts w:ascii="Calibri" w:hAnsi="Calibri" w:cs="Calibri"/>
                  </w:rPr>
                </w:rPrChange>
              </w:rPr>
              <w:pPrChange w:id="4987" w:author="T. Molina" w:date="2017-07-14T16:52:00Z">
                <w:pPr>
                  <w:spacing w:after="200" w:line="276" w:lineRule="auto"/>
                  <w:jc w:val="center"/>
                </w:pPr>
              </w:pPrChange>
            </w:pPr>
            <w:r w:rsidRPr="00B66718">
              <w:rPr>
                <w:rFonts w:cstheme="minorHAnsi"/>
                <w:sz w:val="20"/>
                <w:szCs w:val="20"/>
                <w:rPrChange w:id="4988" w:author="T. Molina" w:date="2017-07-14T16:52:00Z">
                  <w:rPr>
                    <w:rFonts w:ascii="Calibri" w:hAnsi="Calibri" w:cs="Calibri"/>
                  </w:rPr>
                </w:rPrChange>
              </w:rPr>
              <w:t>Grado</w:t>
            </w:r>
          </w:p>
        </w:tc>
        <w:tc>
          <w:tcPr>
            <w:tcW w:w="2449" w:type="dxa"/>
            <w:tcPrChange w:id="4989" w:author="T. Molina" w:date="2017-07-14T16:52:00Z">
              <w:tcPr>
                <w:tcW w:w="2449" w:type="dxa"/>
              </w:tcPr>
            </w:tcPrChange>
          </w:tcPr>
          <w:p w:rsidR="00000000" w:rsidRDefault="00B66718">
            <w:pPr>
              <w:spacing w:line="276" w:lineRule="auto"/>
              <w:ind w:left="284"/>
              <w:jc w:val="center"/>
              <w:rPr>
                <w:rFonts w:cstheme="minorHAnsi"/>
                <w:sz w:val="20"/>
                <w:szCs w:val="20"/>
                <w:rPrChange w:id="4990" w:author="T. Molina" w:date="2017-07-14T16:52:00Z">
                  <w:rPr>
                    <w:rFonts w:ascii="Calibri" w:hAnsi="Calibri" w:cs="Calibri"/>
                  </w:rPr>
                </w:rPrChange>
              </w:rPr>
              <w:pPrChange w:id="4991" w:author="T. Molina" w:date="2017-07-14T16:52:00Z">
                <w:pPr>
                  <w:spacing w:after="200" w:line="276" w:lineRule="auto"/>
                  <w:jc w:val="center"/>
                </w:pPr>
              </w:pPrChange>
            </w:pPr>
            <w:r w:rsidRPr="00B66718">
              <w:rPr>
                <w:rFonts w:cstheme="minorHAnsi"/>
                <w:sz w:val="20"/>
                <w:szCs w:val="20"/>
                <w:rPrChange w:id="4992" w:author="T. Molina" w:date="2017-07-14T16:52:00Z">
                  <w:rPr>
                    <w:rFonts w:ascii="Calibri" w:hAnsi="Calibri" w:cs="Calibri"/>
                  </w:rPr>
                </w:rPrChange>
              </w:rPr>
              <w:t>N</w:t>
            </w:r>
            <w:ins w:id="4993" w:author="T. Molina" w:date="2017-07-14T16:53:00Z">
              <w:r w:rsidR="00D11631">
                <w:rPr>
                  <w:rFonts w:cstheme="minorHAnsi"/>
                  <w:sz w:val="20"/>
                  <w:szCs w:val="20"/>
                </w:rPr>
                <w:t>.</w:t>
              </w:r>
            </w:ins>
            <w:r w:rsidRPr="00B66718">
              <w:rPr>
                <w:rFonts w:cstheme="minorHAnsi"/>
                <w:sz w:val="20"/>
                <w:szCs w:val="20"/>
                <w:rPrChange w:id="4994" w:author="T. Molina" w:date="2017-07-14T16:52:00Z">
                  <w:rPr>
                    <w:rFonts w:ascii="Calibri" w:hAnsi="Calibri" w:cs="Calibri"/>
                  </w:rPr>
                </w:rPrChange>
              </w:rPr>
              <w:t xml:space="preserve">° </w:t>
            </w:r>
            <w:del w:id="4995" w:author="T. Molina" w:date="2017-07-14T16:53:00Z">
              <w:r w:rsidRPr="00B66718">
                <w:rPr>
                  <w:rFonts w:cstheme="minorHAnsi"/>
                  <w:sz w:val="20"/>
                  <w:szCs w:val="20"/>
                  <w:rPrChange w:id="4996" w:author="T. Molina" w:date="2017-07-14T16:52:00Z">
                    <w:rPr>
                      <w:rFonts w:ascii="Calibri" w:hAnsi="Calibri" w:cs="Calibri"/>
                    </w:rPr>
                  </w:rPrChange>
                </w:rPr>
                <w:delText>C</w:delText>
              </w:r>
            </w:del>
            <w:ins w:id="4997" w:author="T. Molina" w:date="2017-07-14T16:53:00Z">
              <w:r w:rsidR="00D11631">
                <w:rPr>
                  <w:rFonts w:cstheme="minorHAnsi"/>
                  <w:sz w:val="20"/>
                  <w:szCs w:val="20"/>
                </w:rPr>
                <w:t>c</w:t>
              </w:r>
            </w:ins>
            <w:r w:rsidRPr="00B66718">
              <w:rPr>
                <w:rFonts w:cstheme="minorHAnsi"/>
                <w:sz w:val="20"/>
                <w:szCs w:val="20"/>
                <w:rPrChange w:id="4998" w:author="T. Molina" w:date="2017-07-14T16:52:00Z">
                  <w:rPr>
                    <w:rFonts w:ascii="Calibri" w:hAnsi="Calibri" w:cs="Calibri"/>
                  </w:rPr>
                </w:rPrChange>
              </w:rPr>
              <w:t>argos</w:t>
            </w:r>
          </w:p>
        </w:tc>
      </w:tr>
      <w:tr w:rsidR="00A9003E" w:rsidRPr="00D11631">
        <w:tc>
          <w:tcPr>
            <w:tcW w:w="2058" w:type="dxa"/>
            <w:tcPrChange w:id="4999" w:author="T. Molina" w:date="2017-07-14T16:52:00Z">
              <w:tcPr>
                <w:tcW w:w="2450" w:type="dxa"/>
              </w:tcPr>
            </w:tcPrChange>
          </w:tcPr>
          <w:p w:rsidR="00000000" w:rsidRDefault="00B66718">
            <w:pPr>
              <w:spacing w:line="276" w:lineRule="auto"/>
              <w:ind w:left="284"/>
              <w:jc w:val="both"/>
              <w:rPr>
                <w:rFonts w:cstheme="minorHAnsi"/>
                <w:sz w:val="20"/>
                <w:szCs w:val="20"/>
                <w:rPrChange w:id="5000" w:author="T. Molina" w:date="2017-07-14T16:52:00Z">
                  <w:rPr>
                    <w:rFonts w:ascii="Calibri" w:hAnsi="Calibri" w:cs="Calibri"/>
                  </w:rPr>
                </w:rPrChange>
              </w:rPr>
              <w:pPrChange w:id="5001" w:author="T. Molina" w:date="2017-07-14T16:52:00Z">
                <w:pPr>
                  <w:spacing w:after="200" w:line="276" w:lineRule="auto"/>
                  <w:jc w:val="both"/>
                </w:pPr>
              </w:pPrChange>
            </w:pPr>
            <w:r w:rsidRPr="00B66718">
              <w:rPr>
                <w:rFonts w:cstheme="minorHAnsi"/>
                <w:sz w:val="20"/>
                <w:szCs w:val="20"/>
                <w:rPrChange w:id="5002" w:author="T. Molina" w:date="2017-07-14T16:52:00Z">
                  <w:rPr>
                    <w:rFonts w:ascii="Calibri" w:hAnsi="Calibri" w:cs="Calibri"/>
                  </w:rPr>
                </w:rPrChange>
              </w:rPr>
              <w:t>Intendente</w:t>
            </w:r>
          </w:p>
        </w:tc>
        <w:tc>
          <w:tcPr>
            <w:tcW w:w="2449" w:type="dxa"/>
            <w:tcPrChange w:id="5003" w:author="T. Molina" w:date="2017-07-14T16:52:00Z">
              <w:tcPr>
                <w:tcW w:w="2449" w:type="dxa"/>
              </w:tcPr>
            </w:tcPrChange>
          </w:tcPr>
          <w:p w:rsidR="00000000" w:rsidRDefault="00B66718">
            <w:pPr>
              <w:spacing w:line="276" w:lineRule="auto"/>
              <w:ind w:left="284"/>
              <w:jc w:val="center"/>
              <w:rPr>
                <w:rFonts w:cstheme="minorHAnsi"/>
                <w:sz w:val="20"/>
                <w:szCs w:val="20"/>
                <w:rPrChange w:id="5004" w:author="T. Molina" w:date="2017-07-14T16:52:00Z">
                  <w:rPr>
                    <w:rFonts w:ascii="Calibri" w:hAnsi="Calibri" w:cs="Calibri"/>
                  </w:rPr>
                </w:rPrChange>
              </w:rPr>
              <w:pPrChange w:id="5005" w:author="T. Molina" w:date="2017-07-14T16:52:00Z">
                <w:pPr>
                  <w:spacing w:after="200" w:line="276" w:lineRule="auto"/>
                  <w:jc w:val="center"/>
                </w:pPr>
              </w:pPrChange>
            </w:pPr>
            <w:r w:rsidRPr="00B66718">
              <w:rPr>
                <w:rFonts w:cstheme="minorHAnsi"/>
                <w:sz w:val="20"/>
                <w:szCs w:val="20"/>
                <w:rPrChange w:id="5006" w:author="T. Molina" w:date="2017-07-14T16:52:00Z">
                  <w:rPr>
                    <w:rFonts w:ascii="Calibri" w:hAnsi="Calibri" w:cs="Calibri"/>
                  </w:rPr>
                </w:rPrChange>
              </w:rPr>
              <w:t>1-A</w:t>
            </w:r>
          </w:p>
        </w:tc>
        <w:tc>
          <w:tcPr>
            <w:tcW w:w="2449" w:type="dxa"/>
            <w:tcPrChange w:id="5007" w:author="T. Molina" w:date="2017-07-14T16:52:00Z">
              <w:tcPr>
                <w:tcW w:w="2449" w:type="dxa"/>
              </w:tcPr>
            </w:tcPrChange>
          </w:tcPr>
          <w:p w:rsidR="00000000" w:rsidRDefault="00B66718">
            <w:pPr>
              <w:spacing w:line="276" w:lineRule="auto"/>
              <w:ind w:left="284"/>
              <w:jc w:val="center"/>
              <w:rPr>
                <w:rFonts w:cstheme="minorHAnsi"/>
                <w:sz w:val="20"/>
                <w:szCs w:val="20"/>
                <w:rPrChange w:id="5008" w:author="T. Molina" w:date="2017-07-14T16:52:00Z">
                  <w:rPr>
                    <w:rFonts w:ascii="Calibri" w:hAnsi="Calibri" w:cs="Calibri"/>
                  </w:rPr>
                </w:rPrChange>
              </w:rPr>
              <w:pPrChange w:id="5009" w:author="T. Molina" w:date="2017-07-14T16:52:00Z">
                <w:pPr>
                  <w:spacing w:after="200" w:line="276" w:lineRule="auto"/>
                  <w:jc w:val="center"/>
                </w:pPr>
              </w:pPrChange>
            </w:pPr>
            <w:r w:rsidRPr="00B66718">
              <w:rPr>
                <w:rFonts w:cstheme="minorHAnsi"/>
                <w:sz w:val="20"/>
                <w:szCs w:val="20"/>
                <w:rPrChange w:id="5010" w:author="T. Molina" w:date="2017-07-14T16:52:00Z">
                  <w:rPr>
                    <w:rFonts w:ascii="Calibri" w:hAnsi="Calibri" w:cs="Calibri"/>
                  </w:rPr>
                </w:rPrChange>
              </w:rPr>
              <w:t>1</w:t>
            </w:r>
          </w:p>
        </w:tc>
      </w:tr>
      <w:tr w:rsidR="00A9003E" w:rsidRPr="00D11631">
        <w:tc>
          <w:tcPr>
            <w:tcW w:w="2058" w:type="dxa"/>
            <w:tcPrChange w:id="5011" w:author="T. Molina" w:date="2017-07-14T16:52:00Z">
              <w:tcPr>
                <w:tcW w:w="2450" w:type="dxa"/>
              </w:tcPr>
            </w:tcPrChange>
          </w:tcPr>
          <w:p w:rsidR="00000000" w:rsidRDefault="00B66718">
            <w:pPr>
              <w:spacing w:line="276" w:lineRule="auto"/>
              <w:ind w:left="284"/>
              <w:jc w:val="both"/>
              <w:rPr>
                <w:rFonts w:cstheme="minorHAnsi"/>
                <w:sz w:val="20"/>
                <w:szCs w:val="20"/>
                <w:rPrChange w:id="5012" w:author="T. Molina" w:date="2017-07-14T16:52:00Z">
                  <w:rPr>
                    <w:rFonts w:ascii="Calibri" w:hAnsi="Calibri" w:cs="Calibri"/>
                  </w:rPr>
                </w:rPrChange>
              </w:rPr>
              <w:pPrChange w:id="5013" w:author="T. Molina" w:date="2017-07-14T16:52:00Z">
                <w:pPr>
                  <w:spacing w:after="200" w:line="276" w:lineRule="auto"/>
                  <w:jc w:val="both"/>
                </w:pPr>
              </w:pPrChange>
            </w:pPr>
            <w:r w:rsidRPr="00B66718">
              <w:rPr>
                <w:rFonts w:cstheme="minorHAnsi"/>
                <w:sz w:val="20"/>
                <w:szCs w:val="20"/>
                <w:rPrChange w:id="5014" w:author="T. Molina" w:date="2017-07-14T16:52:00Z">
                  <w:rPr>
                    <w:rFonts w:ascii="Calibri" w:hAnsi="Calibri" w:cs="Calibri"/>
                  </w:rPr>
                </w:rPrChange>
              </w:rPr>
              <w:t>Gobernador</w:t>
            </w:r>
          </w:p>
        </w:tc>
        <w:tc>
          <w:tcPr>
            <w:tcW w:w="2449" w:type="dxa"/>
            <w:tcPrChange w:id="5015" w:author="T. Molina" w:date="2017-07-14T16:52:00Z">
              <w:tcPr>
                <w:tcW w:w="2449" w:type="dxa"/>
              </w:tcPr>
            </w:tcPrChange>
          </w:tcPr>
          <w:p w:rsidR="00000000" w:rsidRDefault="00B66718">
            <w:pPr>
              <w:spacing w:line="276" w:lineRule="auto"/>
              <w:ind w:left="284"/>
              <w:jc w:val="center"/>
              <w:rPr>
                <w:rFonts w:cstheme="minorHAnsi"/>
                <w:sz w:val="20"/>
                <w:szCs w:val="20"/>
                <w:rPrChange w:id="5016" w:author="T. Molina" w:date="2017-07-14T16:52:00Z">
                  <w:rPr>
                    <w:rFonts w:ascii="Calibri" w:hAnsi="Calibri" w:cs="Calibri"/>
                  </w:rPr>
                </w:rPrChange>
              </w:rPr>
              <w:pPrChange w:id="5017" w:author="T. Molina" w:date="2017-07-14T16:52:00Z">
                <w:pPr>
                  <w:spacing w:after="200" w:line="276" w:lineRule="auto"/>
                  <w:jc w:val="center"/>
                </w:pPr>
              </w:pPrChange>
            </w:pPr>
            <w:r w:rsidRPr="00B66718">
              <w:rPr>
                <w:rFonts w:cstheme="minorHAnsi"/>
                <w:sz w:val="20"/>
                <w:szCs w:val="20"/>
                <w:rPrChange w:id="5018" w:author="T. Molina" w:date="2017-07-14T16:52:00Z">
                  <w:rPr>
                    <w:rFonts w:ascii="Calibri" w:hAnsi="Calibri" w:cs="Calibri"/>
                  </w:rPr>
                </w:rPrChange>
              </w:rPr>
              <w:t>3°</w:t>
            </w:r>
          </w:p>
        </w:tc>
        <w:tc>
          <w:tcPr>
            <w:tcW w:w="2449" w:type="dxa"/>
            <w:tcPrChange w:id="5019" w:author="T. Molina" w:date="2017-07-14T16:52:00Z">
              <w:tcPr>
                <w:tcW w:w="2449" w:type="dxa"/>
              </w:tcPr>
            </w:tcPrChange>
          </w:tcPr>
          <w:p w:rsidR="00000000" w:rsidRDefault="00B66718">
            <w:pPr>
              <w:spacing w:line="276" w:lineRule="auto"/>
              <w:ind w:left="284"/>
              <w:jc w:val="center"/>
              <w:rPr>
                <w:rFonts w:cstheme="minorHAnsi"/>
                <w:sz w:val="20"/>
                <w:szCs w:val="20"/>
                <w:rPrChange w:id="5020" w:author="T. Molina" w:date="2017-07-14T16:52:00Z">
                  <w:rPr>
                    <w:rFonts w:ascii="Calibri" w:hAnsi="Calibri" w:cs="Calibri"/>
                  </w:rPr>
                </w:rPrChange>
              </w:rPr>
              <w:pPrChange w:id="5021" w:author="T. Molina" w:date="2017-07-14T16:52:00Z">
                <w:pPr>
                  <w:spacing w:after="200" w:line="276" w:lineRule="auto"/>
                  <w:jc w:val="center"/>
                </w:pPr>
              </w:pPrChange>
            </w:pPr>
            <w:r w:rsidRPr="00B66718">
              <w:rPr>
                <w:rFonts w:cstheme="minorHAnsi"/>
                <w:sz w:val="20"/>
                <w:szCs w:val="20"/>
                <w:rPrChange w:id="5022" w:author="T. Molina" w:date="2017-07-14T16:52:00Z">
                  <w:rPr>
                    <w:rFonts w:ascii="Calibri" w:hAnsi="Calibri" w:cs="Calibri"/>
                  </w:rPr>
                </w:rPrChange>
              </w:rPr>
              <w:t>2</w:t>
            </w:r>
          </w:p>
        </w:tc>
      </w:tr>
    </w:tbl>
    <w:p w:rsidR="00000000" w:rsidRDefault="00BF0871">
      <w:pPr>
        <w:spacing w:line="276" w:lineRule="auto"/>
        <w:ind w:left="284"/>
        <w:jc w:val="both"/>
        <w:rPr>
          <w:rFonts w:cstheme="minorHAnsi"/>
          <w:sz w:val="20"/>
          <w:szCs w:val="20"/>
          <w:rPrChange w:id="5023" w:author="T. Molina" w:date="2017-07-14T16:52:00Z">
            <w:rPr>
              <w:rFonts w:ascii="Calibri" w:hAnsi="Calibri" w:cs="Calibri"/>
            </w:rPr>
          </w:rPrChange>
        </w:rPr>
        <w:pPrChange w:id="5024" w:author="T. Molina" w:date="2017-07-14T16:52:00Z">
          <w:pPr>
            <w:spacing w:line="276" w:lineRule="auto"/>
            <w:jc w:val="both"/>
          </w:pPr>
        </w:pPrChange>
      </w:pPr>
    </w:p>
    <w:p w:rsidR="00000000" w:rsidRDefault="00B66718">
      <w:pPr>
        <w:pStyle w:val="Sinespaciado"/>
        <w:ind w:left="284"/>
        <w:jc w:val="both"/>
        <w:rPr>
          <w:rFonts w:cstheme="minorHAnsi"/>
          <w:sz w:val="20"/>
          <w:szCs w:val="20"/>
          <w:rPrChange w:id="5025" w:author="T. Molina" w:date="2017-07-14T16:52:00Z">
            <w:rPr>
              <w:rFonts w:ascii="Calibri" w:hAnsi="Calibri" w:cs="Calibri"/>
            </w:rPr>
          </w:rPrChange>
        </w:rPr>
        <w:pPrChange w:id="5026" w:author="T. Molina" w:date="2017-07-14T16:52:00Z">
          <w:pPr>
            <w:pStyle w:val="Sinespaciado"/>
            <w:jc w:val="both"/>
          </w:pPr>
        </w:pPrChange>
      </w:pPr>
      <w:r w:rsidRPr="00B66718">
        <w:rPr>
          <w:rFonts w:cstheme="minorHAnsi"/>
          <w:sz w:val="20"/>
          <w:szCs w:val="20"/>
          <w:rPrChange w:id="5027" w:author="T. Molina" w:date="2017-07-14T16:52:00Z">
            <w:rPr>
              <w:rFonts w:ascii="Calibri" w:hAnsi="Calibri" w:cs="Calibri"/>
            </w:rPr>
          </w:rPrChange>
        </w:rPr>
        <w:t>DIRECTIVOS-CARGOS DE CARRERA REGIDOS POR EL ARTÍCULO 8° DEL DECRETO CON FUERZA DE LEY N</w:t>
      </w:r>
      <w:ins w:id="5028" w:author="T. Molina" w:date="2017-07-14T16:53:00Z">
        <w:r w:rsidR="00D11631">
          <w:rPr>
            <w:rFonts w:cstheme="minorHAnsi"/>
            <w:sz w:val="20"/>
            <w:szCs w:val="20"/>
          </w:rPr>
          <w:t>.</w:t>
        </w:r>
      </w:ins>
      <w:r w:rsidRPr="00B66718">
        <w:rPr>
          <w:rFonts w:cstheme="minorHAnsi"/>
          <w:sz w:val="20"/>
          <w:szCs w:val="20"/>
          <w:rPrChange w:id="5029" w:author="T. Molina" w:date="2017-07-14T16:52:00Z">
            <w:rPr>
              <w:rFonts w:ascii="Calibri" w:hAnsi="Calibri" w:cs="Calibri"/>
            </w:rPr>
          </w:rPrChange>
        </w:rPr>
        <w:t>° 29, DE 2004, DEL MINISTERIO DE HACIENDA</w:t>
      </w:r>
    </w:p>
    <w:tbl>
      <w:tblPr>
        <w:tblStyle w:val="Tablaconcuadrcula"/>
        <w:tblW w:w="0" w:type="auto"/>
        <w:tblInd w:w="392" w:type="dxa"/>
        <w:tblLook w:val="04A0"/>
        <w:tblPrChange w:id="5030" w:author="T. Molina" w:date="2017-07-14T16:52:00Z">
          <w:tblPr>
            <w:tblStyle w:val="Tablaconcuadrcula"/>
            <w:tblW w:w="0" w:type="auto"/>
            <w:tblLook w:val="04A0"/>
          </w:tblPr>
        </w:tblPrChange>
      </w:tblPr>
      <w:tblGrid>
        <w:gridCol w:w="2058"/>
        <w:gridCol w:w="2449"/>
        <w:gridCol w:w="2449"/>
        <w:tblGridChange w:id="5031">
          <w:tblGrid>
            <w:gridCol w:w="2450"/>
            <w:gridCol w:w="2449"/>
            <w:gridCol w:w="2449"/>
          </w:tblGrid>
        </w:tblGridChange>
      </w:tblGrid>
      <w:tr w:rsidR="00A9003E" w:rsidRPr="00D11631">
        <w:tc>
          <w:tcPr>
            <w:tcW w:w="2058" w:type="dxa"/>
            <w:tcPrChange w:id="5032" w:author="T. Molina" w:date="2017-07-14T16:52:00Z">
              <w:tcPr>
                <w:tcW w:w="2450" w:type="dxa"/>
              </w:tcPr>
            </w:tcPrChange>
          </w:tcPr>
          <w:p w:rsidR="00000000" w:rsidRDefault="00B66718">
            <w:pPr>
              <w:spacing w:line="276" w:lineRule="auto"/>
              <w:ind w:left="284"/>
              <w:rPr>
                <w:rFonts w:cstheme="minorHAnsi"/>
                <w:sz w:val="20"/>
                <w:szCs w:val="20"/>
                <w:rPrChange w:id="5033" w:author="T. Molina" w:date="2017-07-14T16:52:00Z">
                  <w:rPr>
                    <w:rFonts w:ascii="Calibri" w:hAnsi="Calibri" w:cs="Calibri"/>
                  </w:rPr>
                </w:rPrChange>
              </w:rPr>
              <w:pPrChange w:id="5034" w:author="T. Molina" w:date="2017-07-14T16:52:00Z">
                <w:pPr>
                  <w:spacing w:after="200" w:line="276" w:lineRule="auto"/>
                </w:pPr>
              </w:pPrChange>
            </w:pPr>
            <w:r w:rsidRPr="00B66718">
              <w:rPr>
                <w:rFonts w:cstheme="minorHAnsi"/>
                <w:sz w:val="20"/>
                <w:szCs w:val="20"/>
                <w:rPrChange w:id="5035" w:author="T. Molina" w:date="2017-07-14T16:52:00Z">
                  <w:rPr>
                    <w:rFonts w:ascii="Calibri" w:hAnsi="Calibri" w:cs="Calibri"/>
                  </w:rPr>
                </w:rPrChange>
              </w:rPr>
              <w:t>Planta/Cargo</w:t>
            </w:r>
          </w:p>
        </w:tc>
        <w:tc>
          <w:tcPr>
            <w:tcW w:w="2449" w:type="dxa"/>
            <w:tcPrChange w:id="5036" w:author="T. Molina" w:date="2017-07-14T16:52:00Z">
              <w:tcPr>
                <w:tcW w:w="2449" w:type="dxa"/>
              </w:tcPr>
            </w:tcPrChange>
          </w:tcPr>
          <w:p w:rsidR="00000000" w:rsidRDefault="00B66718">
            <w:pPr>
              <w:spacing w:line="276" w:lineRule="auto"/>
              <w:ind w:left="284"/>
              <w:jc w:val="center"/>
              <w:rPr>
                <w:rFonts w:cstheme="minorHAnsi"/>
                <w:sz w:val="20"/>
                <w:szCs w:val="20"/>
                <w:rPrChange w:id="5037" w:author="T. Molina" w:date="2017-07-14T16:52:00Z">
                  <w:rPr>
                    <w:rFonts w:ascii="Calibri" w:hAnsi="Calibri" w:cs="Calibri"/>
                  </w:rPr>
                </w:rPrChange>
              </w:rPr>
              <w:pPrChange w:id="5038" w:author="T. Molina" w:date="2017-07-14T16:52:00Z">
                <w:pPr>
                  <w:spacing w:after="200" w:line="276" w:lineRule="auto"/>
                  <w:jc w:val="center"/>
                </w:pPr>
              </w:pPrChange>
            </w:pPr>
            <w:r w:rsidRPr="00B66718">
              <w:rPr>
                <w:rFonts w:cstheme="minorHAnsi"/>
                <w:sz w:val="20"/>
                <w:szCs w:val="20"/>
                <w:rPrChange w:id="5039" w:author="T. Molina" w:date="2017-07-14T16:52:00Z">
                  <w:rPr>
                    <w:rFonts w:ascii="Calibri" w:hAnsi="Calibri" w:cs="Calibri"/>
                  </w:rPr>
                </w:rPrChange>
              </w:rPr>
              <w:t>Grado</w:t>
            </w:r>
          </w:p>
        </w:tc>
        <w:tc>
          <w:tcPr>
            <w:tcW w:w="2449" w:type="dxa"/>
            <w:tcPrChange w:id="5040" w:author="T. Molina" w:date="2017-07-14T16:52:00Z">
              <w:tcPr>
                <w:tcW w:w="2449" w:type="dxa"/>
              </w:tcPr>
            </w:tcPrChange>
          </w:tcPr>
          <w:p w:rsidR="00000000" w:rsidRDefault="00B66718">
            <w:pPr>
              <w:spacing w:line="276" w:lineRule="auto"/>
              <w:ind w:left="284"/>
              <w:jc w:val="center"/>
              <w:rPr>
                <w:rFonts w:cstheme="minorHAnsi"/>
                <w:sz w:val="20"/>
                <w:szCs w:val="20"/>
                <w:rPrChange w:id="5041" w:author="T. Molina" w:date="2017-07-14T16:52:00Z">
                  <w:rPr>
                    <w:rFonts w:ascii="Calibri" w:hAnsi="Calibri" w:cs="Calibri"/>
                  </w:rPr>
                </w:rPrChange>
              </w:rPr>
              <w:pPrChange w:id="5042" w:author="T. Molina" w:date="2017-07-14T16:52:00Z">
                <w:pPr>
                  <w:spacing w:after="200" w:line="276" w:lineRule="auto"/>
                  <w:jc w:val="center"/>
                </w:pPr>
              </w:pPrChange>
            </w:pPr>
            <w:r w:rsidRPr="00B66718">
              <w:rPr>
                <w:rFonts w:cstheme="minorHAnsi"/>
                <w:sz w:val="20"/>
                <w:szCs w:val="20"/>
                <w:rPrChange w:id="5043" w:author="T. Molina" w:date="2017-07-14T16:52:00Z">
                  <w:rPr>
                    <w:rFonts w:ascii="Calibri" w:hAnsi="Calibri" w:cs="Calibri"/>
                  </w:rPr>
                </w:rPrChange>
              </w:rPr>
              <w:t>N</w:t>
            </w:r>
            <w:ins w:id="5044" w:author="T. Molina" w:date="2017-07-20T19:01:00Z">
              <w:r w:rsidR="009800C7">
                <w:rPr>
                  <w:rFonts w:cstheme="minorHAnsi"/>
                  <w:sz w:val="20"/>
                  <w:szCs w:val="20"/>
                </w:rPr>
                <w:t>.</w:t>
              </w:r>
            </w:ins>
            <w:r w:rsidRPr="00B66718">
              <w:rPr>
                <w:rFonts w:cstheme="minorHAnsi"/>
                <w:sz w:val="20"/>
                <w:szCs w:val="20"/>
                <w:rPrChange w:id="5045" w:author="T. Molina" w:date="2017-07-14T16:52:00Z">
                  <w:rPr>
                    <w:rFonts w:ascii="Calibri" w:hAnsi="Calibri" w:cs="Calibri"/>
                  </w:rPr>
                </w:rPrChange>
              </w:rPr>
              <w:t>° Cargos</w:t>
            </w:r>
          </w:p>
        </w:tc>
      </w:tr>
      <w:tr w:rsidR="00A9003E" w:rsidRPr="00D11631">
        <w:tc>
          <w:tcPr>
            <w:tcW w:w="2058" w:type="dxa"/>
            <w:tcPrChange w:id="5046" w:author="T. Molina" w:date="2017-07-14T16:52:00Z">
              <w:tcPr>
                <w:tcW w:w="2450" w:type="dxa"/>
              </w:tcPr>
            </w:tcPrChange>
          </w:tcPr>
          <w:p w:rsidR="00000000" w:rsidRDefault="00B66718">
            <w:pPr>
              <w:spacing w:line="276" w:lineRule="auto"/>
              <w:ind w:left="284"/>
              <w:rPr>
                <w:rFonts w:cstheme="minorHAnsi"/>
                <w:sz w:val="20"/>
                <w:szCs w:val="20"/>
                <w:rPrChange w:id="5047" w:author="T. Molina" w:date="2017-07-14T16:52:00Z">
                  <w:rPr>
                    <w:rFonts w:ascii="Calibri" w:hAnsi="Calibri" w:cs="Calibri"/>
                  </w:rPr>
                </w:rPrChange>
              </w:rPr>
              <w:pPrChange w:id="5048" w:author="T. Molina" w:date="2017-07-14T16:53:00Z">
                <w:pPr>
                  <w:spacing w:after="200" w:line="276" w:lineRule="auto"/>
                  <w:jc w:val="both"/>
                </w:pPr>
              </w:pPrChange>
            </w:pPr>
            <w:r w:rsidRPr="00B66718">
              <w:rPr>
                <w:rFonts w:cstheme="minorHAnsi"/>
                <w:sz w:val="20"/>
                <w:szCs w:val="20"/>
                <w:rPrChange w:id="5049" w:author="T. Molina" w:date="2017-07-14T16:52:00Z">
                  <w:rPr>
                    <w:rFonts w:ascii="Calibri" w:hAnsi="Calibri" w:cs="Calibri"/>
                  </w:rPr>
                </w:rPrChange>
              </w:rPr>
              <w:t>Jefe de Departamento</w:t>
            </w:r>
          </w:p>
        </w:tc>
        <w:tc>
          <w:tcPr>
            <w:tcW w:w="2449" w:type="dxa"/>
            <w:tcPrChange w:id="5050" w:author="T. Molina" w:date="2017-07-14T16:52:00Z">
              <w:tcPr>
                <w:tcW w:w="2449" w:type="dxa"/>
              </w:tcPr>
            </w:tcPrChange>
          </w:tcPr>
          <w:p w:rsidR="00000000" w:rsidRDefault="00B66718">
            <w:pPr>
              <w:spacing w:line="276" w:lineRule="auto"/>
              <w:ind w:left="284"/>
              <w:jc w:val="center"/>
              <w:rPr>
                <w:rFonts w:cstheme="minorHAnsi"/>
                <w:sz w:val="20"/>
                <w:szCs w:val="20"/>
                <w:rPrChange w:id="5051" w:author="T. Molina" w:date="2017-07-14T16:52:00Z">
                  <w:rPr>
                    <w:rFonts w:ascii="Calibri" w:hAnsi="Calibri" w:cs="Calibri"/>
                  </w:rPr>
                </w:rPrChange>
              </w:rPr>
              <w:pPrChange w:id="5052" w:author="T. Molina" w:date="2017-07-14T16:52:00Z">
                <w:pPr>
                  <w:spacing w:after="200" w:line="276" w:lineRule="auto"/>
                  <w:jc w:val="center"/>
                </w:pPr>
              </w:pPrChange>
            </w:pPr>
            <w:r w:rsidRPr="00B66718">
              <w:rPr>
                <w:rFonts w:cstheme="minorHAnsi"/>
                <w:sz w:val="20"/>
                <w:szCs w:val="20"/>
                <w:rPrChange w:id="5053" w:author="T. Molina" w:date="2017-07-14T16:52:00Z">
                  <w:rPr>
                    <w:rFonts w:ascii="Calibri" w:hAnsi="Calibri" w:cs="Calibri"/>
                  </w:rPr>
                </w:rPrChange>
              </w:rPr>
              <w:t>6°</w:t>
            </w:r>
          </w:p>
        </w:tc>
        <w:tc>
          <w:tcPr>
            <w:tcW w:w="2449" w:type="dxa"/>
            <w:tcPrChange w:id="5054" w:author="T. Molina" w:date="2017-07-14T16:52:00Z">
              <w:tcPr>
                <w:tcW w:w="2449" w:type="dxa"/>
              </w:tcPr>
            </w:tcPrChange>
          </w:tcPr>
          <w:p w:rsidR="00000000" w:rsidRDefault="00B66718">
            <w:pPr>
              <w:spacing w:line="276" w:lineRule="auto"/>
              <w:ind w:left="284"/>
              <w:jc w:val="center"/>
              <w:rPr>
                <w:rFonts w:cstheme="minorHAnsi"/>
                <w:sz w:val="20"/>
                <w:szCs w:val="20"/>
                <w:rPrChange w:id="5055" w:author="T. Molina" w:date="2017-07-14T16:52:00Z">
                  <w:rPr>
                    <w:rFonts w:ascii="Calibri" w:hAnsi="Calibri" w:cs="Calibri"/>
                  </w:rPr>
                </w:rPrChange>
              </w:rPr>
              <w:pPrChange w:id="5056" w:author="T. Molina" w:date="2017-07-14T16:52:00Z">
                <w:pPr>
                  <w:spacing w:after="200" w:line="276" w:lineRule="auto"/>
                  <w:jc w:val="center"/>
                </w:pPr>
              </w:pPrChange>
            </w:pPr>
            <w:r w:rsidRPr="00B66718">
              <w:rPr>
                <w:rFonts w:cstheme="minorHAnsi"/>
                <w:sz w:val="20"/>
                <w:szCs w:val="20"/>
                <w:rPrChange w:id="5057" w:author="T. Molina" w:date="2017-07-14T16:52:00Z">
                  <w:rPr>
                    <w:rFonts w:ascii="Calibri" w:hAnsi="Calibri" w:cs="Calibri"/>
                  </w:rPr>
                </w:rPrChange>
              </w:rPr>
              <w:t>1</w:t>
            </w:r>
          </w:p>
        </w:tc>
      </w:tr>
      <w:tr w:rsidR="00A9003E" w:rsidRPr="00D11631">
        <w:tc>
          <w:tcPr>
            <w:tcW w:w="2058" w:type="dxa"/>
            <w:tcPrChange w:id="5058" w:author="T. Molina" w:date="2017-07-14T16:52:00Z">
              <w:tcPr>
                <w:tcW w:w="2450" w:type="dxa"/>
              </w:tcPr>
            </w:tcPrChange>
          </w:tcPr>
          <w:p w:rsidR="00000000" w:rsidRDefault="00B66718">
            <w:pPr>
              <w:spacing w:line="276" w:lineRule="auto"/>
              <w:ind w:left="284"/>
              <w:rPr>
                <w:rFonts w:cstheme="minorHAnsi"/>
                <w:sz w:val="20"/>
                <w:szCs w:val="20"/>
                <w:rPrChange w:id="5059" w:author="T. Molina" w:date="2017-07-14T16:52:00Z">
                  <w:rPr>
                    <w:rFonts w:ascii="Calibri" w:hAnsi="Calibri" w:cs="Calibri"/>
                  </w:rPr>
                </w:rPrChange>
              </w:rPr>
              <w:pPrChange w:id="5060" w:author="T. Molina" w:date="2017-07-14T16:53:00Z">
                <w:pPr>
                  <w:spacing w:after="200" w:line="276" w:lineRule="auto"/>
                  <w:jc w:val="both"/>
                </w:pPr>
              </w:pPrChange>
            </w:pPr>
            <w:r w:rsidRPr="00B66718">
              <w:rPr>
                <w:rFonts w:cstheme="minorHAnsi"/>
                <w:sz w:val="20"/>
                <w:szCs w:val="20"/>
                <w:rPrChange w:id="5061" w:author="T. Molina" w:date="2017-07-14T16:52:00Z">
                  <w:rPr>
                    <w:rFonts w:ascii="Calibri" w:hAnsi="Calibri" w:cs="Calibri"/>
                  </w:rPr>
                </w:rPrChange>
              </w:rPr>
              <w:t>Jefe de Departamento</w:t>
            </w:r>
          </w:p>
        </w:tc>
        <w:tc>
          <w:tcPr>
            <w:tcW w:w="2449" w:type="dxa"/>
            <w:tcPrChange w:id="5062" w:author="T. Molina" w:date="2017-07-14T16:52:00Z">
              <w:tcPr>
                <w:tcW w:w="2449" w:type="dxa"/>
              </w:tcPr>
            </w:tcPrChange>
          </w:tcPr>
          <w:p w:rsidR="00000000" w:rsidRDefault="00B66718">
            <w:pPr>
              <w:spacing w:line="276" w:lineRule="auto"/>
              <w:ind w:left="284"/>
              <w:jc w:val="center"/>
              <w:rPr>
                <w:rFonts w:cstheme="minorHAnsi"/>
                <w:sz w:val="20"/>
                <w:szCs w:val="20"/>
                <w:rPrChange w:id="5063" w:author="T. Molina" w:date="2017-07-14T16:52:00Z">
                  <w:rPr>
                    <w:rFonts w:ascii="Calibri" w:hAnsi="Calibri" w:cs="Calibri"/>
                  </w:rPr>
                </w:rPrChange>
              </w:rPr>
              <w:pPrChange w:id="5064" w:author="T. Molina" w:date="2017-07-14T16:52:00Z">
                <w:pPr>
                  <w:spacing w:after="200" w:line="276" w:lineRule="auto"/>
                  <w:jc w:val="center"/>
                </w:pPr>
              </w:pPrChange>
            </w:pPr>
            <w:r w:rsidRPr="00B66718">
              <w:rPr>
                <w:rFonts w:cstheme="minorHAnsi"/>
                <w:sz w:val="20"/>
                <w:szCs w:val="20"/>
                <w:rPrChange w:id="5065" w:author="T. Molina" w:date="2017-07-14T16:52:00Z">
                  <w:rPr>
                    <w:rFonts w:ascii="Calibri" w:hAnsi="Calibri" w:cs="Calibri"/>
                  </w:rPr>
                </w:rPrChange>
              </w:rPr>
              <w:t>8°</w:t>
            </w:r>
          </w:p>
        </w:tc>
        <w:tc>
          <w:tcPr>
            <w:tcW w:w="2449" w:type="dxa"/>
            <w:tcPrChange w:id="5066" w:author="T. Molina" w:date="2017-07-14T16:52:00Z">
              <w:tcPr>
                <w:tcW w:w="2449" w:type="dxa"/>
              </w:tcPr>
            </w:tcPrChange>
          </w:tcPr>
          <w:p w:rsidR="00000000" w:rsidRDefault="00B66718">
            <w:pPr>
              <w:spacing w:line="276" w:lineRule="auto"/>
              <w:ind w:left="284"/>
              <w:jc w:val="center"/>
              <w:rPr>
                <w:rFonts w:cstheme="minorHAnsi"/>
                <w:sz w:val="20"/>
                <w:szCs w:val="20"/>
                <w:rPrChange w:id="5067" w:author="T. Molina" w:date="2017-07-14T16:52:00Z">
                  <w:rPr>
                    <w:rFonts w:ascii="Calibri" w:hAnsi="Calibri" w:cs="Calibri"/>
                  </w:rPr>
                </w:rPrChange>
              </w:rPr>
              <w:pPrChange w:id="5068" w:author="T. Molina" w:date="2017-07-14T16:52:00Z">
                <w:pPr>
                  <w:spacing w:after="200" w:line="276" w:lineRule="auto"/>
                  <w:jc w:val="center"/>
                </w:pPr>
              </w:pPrChange>
            </w:pPr>
            <w:r w:rsidRPr="00B66718">
              <w:rPr>
                <w:rFonts w:cstheme="minorHAnsi"/>
                <w:sz w:val="20"/>
                <w:szCs w:val="20"/>
                <w:rPrChange w:id="5069" w:author="T. Molina" w:date="2017-07-14T16:52:00Z">
                  <w:rPr>
                    <w:rFonts w:ascii="Calibri" w:hAnsi="Calibri" w:cs="Calibri"/>
                  </w:rPr>
                </w:rPrChange>
              </w:rPr>
              <w:t>3</w:t>
            </w:r>
          </w:p>
        </w:tc>
      </w:tr>
      <w:tr w:rsidR="00A9003E" w:rsidRPr="00D11631">
        <w:tc>
          <w:tcPr>
            <w:tcW w:w="2058" w:type="dxa"/>
            <w:tcPrChange w:id="5070" w:author="T. Molina" w:date="2017-07-14T16:52:00Z">
              <w:tcPr>
                <w:tcW w:w="2450" w:type="dxa"/>
              </w:tcPr>
            </w:tcPrChange>
          </w:tcPr>
          <w:p w:rsidR="00000000" w:rsidRDefault="00B66718">
            <w:pPr>
              <w:spacing w:line="276" w:lineRule="auto"/>
              <w:ind w:left="284"/>
              <w:rPr>
                <w:rFonts w:cstheme="minorHAnsi"/>
                <w:sz w:val="20"/>
                <w:szCs w:val="20"/>
                <w:rPrChange w:id="5071" w:author="T. Molina" w:date="2017-07-14T16:52:00Z">
                  <w:rPr>
                    <w:rFonts w:ascii="Calibri" w:hAnsi="Calibri" w:cs="Calibri"/>
                  </w:rPr>
                </w:rPrChange>
              </w:rPr>
              <w:pPrChange w:id="5072" w:author="T. Molina" w:date="2017-07-14T16:53:00Z">
                <w:pPr>
                  <w:spacing w:after="200" w:line="276" w:lineRule="auto"/>
                  <w:jc w:val="both"/>
                </w:pPr>
              </w:pPrChange>
            </w:pPr>
            <w:r w:rsidRPr="00B66718">
              <w:rPr>
                <w:rFonts w:cstheme="minorHAnsi"/>
                <w:sz w:val="20"/>
                <w:szCs w:val="20"/>
                <w:rPrChange w:id="5073" w:author="T. Molina" w:date="2017-07-14T16:52:00Z">
                  <w:rPr>
                    <w:rFonts w:ascii="Calibri" w:hAnsi="Calibri" w:cs="Calibri"/>
                  </w:rPr>
                </w:rPrChange>
              </w:rPr>
              <w:t>Jefe de Departamento</w:t>
            </w:r>
          </w:p>
        </w:tc>
        <w:tc>
          <w:tcPr>
            <w:tcW w:w="2449" w:type="dxa"/>
            <w:tcPrChange w:id="5074" w:author="T. Molina" w:date="2017-07-14T16:52:00Z">
              <w:tcPr>
                <w:tcW w:w="2449" w:type="dxa"/>
              </w:tcPr>
            </w:tcPrChange>
          </w:tcPr>
          <w:p w:rsidR="00000000" w:rsidRDefault="00B66718">
            <w:pPr>
              <w:spacing w:line="276" w:lineRule="auto"/>
              <w:ind w:left="284"/>
              <w:jc w:val="center"/>
              <w:rPr>
                <w:rFonts w:cstheme="minorHAnsi"/>
                <w:sz w:val="20"/>
                <w:szCs w:val="20"/>
                <w:rPrChange w:id="5075" w:author="T. Molina" w:date="2017-07-14T16:52:00Z">
                  <w:rPr>
                    <w:rFonts w:ascii="Calibri" w:hAnsi="Calibri" w:cs="Calibri"/>
                  </w:rPr>
                </w:rPrChange>
              </w:rPr>
              <w:pPrChange w:id="5076" w:author="T. Molina" w:date="2017-07-14T16:52:00Z">
                <w:pPr>
                  <w:spacing w:after="200" w:line="276" w:lineRule="auto"/>
                  <w:jc w:val="center"/>
                </w:pPr>
              </w:pPrChange>
            </w:pPr>
            <w:r w:rsidRPr="00B66718">
              <w:rPr>
                <w:rFonts w:cstheme="minorHAnsi"/>
                <w:sz w:val="20"/>
                <w:szCs w:val="20"/>
                <w:rPrChange w:id="5077" w:author="T. Molina" w:date="2017-07-14T16:52:00Z">
                  <w:rPr>
                    <w:rFonts w:ascii="Calibri" w:hAnsi="Calibri" w:cs="Calibri"/>
                  </w:rPr>
                </w:rPrChange>
              </w:rPr>
              <w:t>9°</w:t>
            </w:r>
          </w:p>
        </w:tc>
        <w:tc>
          <w:tcPr>
            <w:tcW w:w="2449" w:type="dxa"/>
            <w:tcPrChange w:id="5078" w:author="T. Molina" w:date="2017-07-14T16:52:00Z">
              <w:tcPr>
                <w:tcW w:w="2449" w:type="dxa"/>
              </w:tcPr>
            </w:tcPrChange>
          </w:tcPr>
          <w:p w:rsidR="00000000" w:rsidRDefault="00B66718">
            <w:pPr>
              <w:spacing w:line="276" w:lineRule="auto"/>
              <w:ind w:left="284"/>
              <w:jc w:val="center"/>
              <w:rPr>
                <w:rFonts w:cstheme="minorHAnsi"/>
                <w:sz w:val="20"/>
                <w:szCs w:val="20"/>
                <w:rPrChange w:id="5079" w:author="T. Molina" w:date="2017-07-14T16:52:00Z">
                  <w:rPr>
                    <w:rFonts w:ascii="Calibri" w:hAnsi="Calibri" w:cs="Calibri"/>
                  </w:rPr>
                </w:rPrChange>
              </w:rPr>
              <w:pPrChange w:id="5080" w:author="T. Molina" w:date="2017-07-14T16:52:00Z">
                <w:pPr>
                  <w:spacing w:after="200" w:line="276" w:lineRule="auto"/>
                  <w:jc w:val="center"/>
                </w:pPr>
              </w:pPrChange>
            </w:pPr>
            <w:r w:rsidRPr="00B66718">
              <w:rPr>
                <w:rFonts w:cstheme="minorHAnsi"/>
                <w:sz w:val="20"/>
                <w:szCs w:val="20"/>
                <w:rPrChange w:id="5081" w:author="T. Molina" w:date="2017-07-14T16:52:00Z">
                  <w:rPr>
                    <w:rFonts w:ascii="Calibri" w:hAnsi="Calibri" w:cs="Calibri"/>
                  </w:rPr>
                </w:rPrChange>
              </w:rPr>
              <w:t>3</w:t>
            </w:r>
          </w:p>
        </w:tc>
      </w:tr>
      <w:tr w:rsidR="00A9003E" w:rsidRPr="00D11631">
        <w:tc>
          <w:tcPr>
            <w:tcW w:w="2058" w:type="dxa"/>
            <w:tcPrChange w:id="5082" w:author="T. Molina" w:date="2017-07-14T16:52:00Z">
              <w:tcPr>
                <w:tcW w:w="2450" w:type="dxa"/>
              </w:tcPr>
            </w:tcPrChange>
          </w:tcPr>
          <w:p w:rsidR="00000000" w:rsidRDefault="00B66718">
            <w:pPr>
              <w:spacing w:line="276" w:lineRule="auto"/>
              <w:ind w:left="284"/>
              <w:rPr>
                <w:rFonts w:cstheme="minorHAnsi"/>
                <w:sz w:val="20"/>
                <w:szCs w:val="20"/>
                <w:rPrChange w:id="5083" w:author="T. Molina" w:date="2017-07-14T16:52:00Z">
                  <w:rPr>
                    <w:rFonts w:ascii="Calibri" w:hAnsi="Calibri" w:cs="Calibri"/>
                  </w:rPr>
                </w:rPrChange>
              </w:rPr>
              <w:pPrChange w:id="5084" w:author="T. Molina" w:date="2017-07-14T16:53:00Z">
                <w:pPr>
                  <w:spacing w:after="200" w:line="276" w:lineRule="auto"/>
                  <w:jc w:val="both"/>
                </w:pPr>
              </w:pPrChange>
            </w:pPr>
            <w:r w:rsidRPr="00B66718">
              <w:rPr>
                <w:rFonts w:cstheme="minorHAnsi"/>
                <w:sz w:val="20"/>
                <w:szCs w:val="20"/>
                <w:rPrChange w:id="5085" w:author="T. Molina" w:date="2017-07-14T16:52:00Z">
                  <w:rPr>
                    <w:rFonts w:ascii="Calibri" w:hAnsi="Calibri" w:cs="Calibri"/>
                  </w:rPr>
                </w:rPrChange>
              </w:rPr>
              <w:t>Jefe de Departamento</w:t>
            </w:r>
          </w:p>
        </w:tc>
        <w:tc>
          <w:tcPr>
            <w:tcW w:w="2449" w:type="dxa"/>
            <w:tcPrChange w:id="5086" w:author="T. Molina" w:date="2017-07-14T16:52:00Z">
              <w:tcPr>
                <w:tcW w:w="2449" w:type="dxa"/>
              </w:tcPr>
            </w:tcPrChange>
          </w:tcPr>
          <w:p w:rsidR="00000000" w:rsidRDefault="00B66718">
            <w:pPr>
              <w:spacing w:line="276" w:lineRule="auto"/>
              <w:ind w:left="284"/>
              <w:jc w:val="center"/>
              <w:rPr>
                <w:rFonts w:cstheme="minorHAnsi"/>
                <w:sz w:val="20"/>
                <w:szCs w:val="20"/>
                <w:rPrChange w:id="5087" w:author="T. Molina" w:date="2017-07-14T16:52:00Z">
                  <w:rPr>
                    <w:rFonts w:ascii="Calibri" w:hAnsi="Calibri" w:cs="Calibri"/>
                  </w:rPr>
                </w:rPrChange>
              </w:rPr>
              <w:pPrChange w:id="5088" w:author="T. Molina" w:date="2017-07-14T16:52:00Z">
                <w:pPr>
                  <w:spacing w:after="200" w:line="276" w:lineRule="auto"/>
                  <w:jc w:val="center"/>
                </w:pPr>
              </w:pPrChange>
            </w:pPr>
            <w:r w:rsidRPr="00B66718">
              <w:rPr>
                <w:rFonts w:cstheme="minorHAnsi"/>
                <w:sz w:val="20"/>
                <w:szCs w:val="20"/>
                <w:rPrChange w:id="5089" w:author="T. Molina" w:date="2017-07-14T16:52:00Z">
                  <w:rPr>
                    <w:rFonts w:ascii="Calibri" w:hAnsi="Calibri" w:cs="Calibri"/>
                  </w:rPr>
                </w:rPrChange>
              </w:rPr>
              <w:t>10°</w:t>
            </w:r>
          </w:p>
        </w:tc>
        <w:tc>
          <w:tcPr>
            <w:tcW w:w="2449" w:type="dxa"/>
            <w:tcPrChange w:id="5090" w:author="T. Molina" w:date="2017-07-14T16:52:00Z">
              <w:tcPr>
                <w:tcW w:w="2449" w:type="dxa"/>
              </w:tcPr>
            </w:tcPrChange>
          </w:tcPr>
          <w:p w:rsidR="00000000" w:rsidRDefault="00B66718">
            <w:pPr>
              <w:spacing w:line="276" w:lineRule="auto"/>
              <w:ind w:left="284"/>
              <w:jc w:val="center"/>
              <w:rPr>
                <w:rFonts w:cstheme="minorHAnsi"/>
                <w:sz w:val="20"/>
                <w:szCs w:val="20"/>
                <w:rPrChange w:id="5091" w:author="T. Molina" w:date="2017-07-14T16:52:00Z">
                  <w:rPr>
                    <w:rFonts w:ascii="Calibri" w:hAnsi="Calibri" w:cs="Calibri"/>
                  </w:rPr>
                </w:rPrChange>
              </w:rPr>
              <w:pPrChange w:id="5092" w:author="T. Molina" w:date="2017-07-14T16:52:00Z">
                <w:pPr>
                  <w:spacing w:after="200" w:line="276" w:lineRule="auto"/>
                  <w:jc w:val="center"/>
                </w:pPr>
              </w:pPrChange>
            </w:pPr>
            <w:r w:rsidRPr="00B66718">
              <w:rPr>
                <w:rFonts w:cstheme="minorHAnsi"/>
                <w:sz w:val="20"/>
                <w:szCs w:val="20"/>
                <w:rPrChange w:id="5093" w:author="T. Molina" w:date="2017-07-14T16:52:00Z">
                  <w:rPr>
                    <w:rFonts w:ascii="Calibri" w:hAnsi="Calibri" w:cs="Calibri"/>
                  </w:rPr>
                </w:rPrChange>
              </w:rPr>
              <w:t>2</w:t>
            </w:r>
          </w:p>
        </w:tc>
      </w:tr>
      <w:tr w:rsidR="00A9003E" w:rsidRPr="00D11631">
        <w:tc>
          <w:tcPr>
            <w:tcW w:w="2058" w:type="dxa"/>
            <w:tcPrChange w:id="5094" w:author="T. Molina" w:date="2017-07-14T16:52:00Z">
              <w:tcPr>
                <w:tcW w:w="2450" w:type="dxa"/>
              </w:tcPr>
            </w:tcPrChange>
          </w:tcPr>
          <w:p w:rsidR="00000000" w:rsidRDefault="00B66718">
            <w:pPr>
              <w:spacing w:line="276" w:lineRule="auto"/>
              <w:ind w:left="284"/>
              <w:jc w:val="both"/>
              <w:rPr>
                <w:rFonts w:cstheme="minorHAnsi"/>
                <w:sz w:val="20"/>
                <w:szCs w:val="20"/>
                <w:rPrChange w:id="5095" w:author="T. Molina" w:date="2017-07-14T16:52:00Z">
                  <w:rPr>
                    <w:rFonts w:ascii="Calibri" w:hAnsi="Calibri" w:cs="Calibri"/>
                  </w:rPr>
                </w:rPrChange>
              </w:rPr>
              <w:pPrChange w:id="5096" w:author="T. Molina" w:date="2017-07-14T16:52:00Z">
                <w:pPr>
                  <w:spacing w:after="200" w:line="276" w:lineRule="auto"/>
                  <w:jc w:val="both"/>
                </w:pPr>
              </w:pPrChange>
            </w:pPr>
            <w:r w:rsidRPr="00B66718">
              <w:rPr>
                <w:rFonts w:cstheme="minorHAnsi"/>
                <w:sz w:val="20"/>
                <w:szCs w:val="20"/>
                <w:rPrChange w:id="5097" w:author="T. Molina" w:date="2017-07-14T16:52:00Z">
                  <w:rPr>
                    <w:rFonts w:ascii="Calibri" w:hAnsi="Calibri" w:cs="Calibri"/>
                  </w:rPr>
                </w:rPrChange>
              </w:rPr>
              <w:t>Profesionales</w:t>
            </w:r>
          </w:p>
        </w:tc>
        <w:tc>
          <w:tcPr>
            <w:tcW w:w="2449" w:type="dxa"/>
            <w:tcPrChange w:id="5098" w:author="T. Molina" w:date="2017-07-14T16:52:00Z">
              <w:tcPr>
                <w:tcW w:w="2449" w:type="dxa"/>
              </w:tcPr>
            </w:tcPrChange>
          </w:tcPr>
          <w:p w:rsidR="00000000" w:rsidRDefault="00B66718">
            <w:pPr>
              <w:spacing w:line="276" w:lineRule="auto"/>
              <w:ind w:left="284"/>
              <w:jc w:val="center"/>
              <w:rPr>
                <w:rFonts w:cstheme="minorHAnsi"/>
                <w:sz w:val="20"/>
                <w:szCs w:val="20"/>
                <w:rPrChange w:id="5099" w:author="T. Molina" w:date="2017-07-14T16:52:00Z">
                  <w:rPr>
                    <w:rFonts w:ascii="Calibri" w:hAnsi="Calibri" w:cs="Calibri"/>
                  </w:rPr>
                </w:rPrChange>
              </w:rPr>
              <w:pPrChange w:id="5100" w:author="T. Molina" w:date="2017-07-14T16:52:00Z">
                <w:pPr>
                  <w:spacing w:after="200" w:line="276" w:lineRule="auto"/>
                  <w:jc w:val="center"/>
                </w:pPr>
              </w:pPrChange>
            </w:pPr>
            <w:r w:rsidRPr="00B66718">
              <w:rPr>
                <w:rFonts w:cstheme="minorHAnsi"/>
                <w:sz w:val="20"/>
                <w:szCs w:val="20"/>
                <w:rPrChange w:id="5101" w:author="T. Molina" w:date="2017-07-14T16:52:00Z">
                  <w:rPr>
                    <w:rFonts w:ascii="Calibri" w:hAnsi="Calibri" w:cs="Calibri"/>
                  </w:rPr>
                </w:rPrChange>
              </w:rPr>
              <w:t>7°</w:t>
            </w:r>
          </w:p>
        </w:tc>
        <w:tc>
          <w:tcPr>
            <w:tcW w:w="2449" w:type="dxa"/>
            <w:tcPrChange w:id="5102" w:author="T. Molina" w:date="2017-07-14T16:52:00Z">
              <w:tcPr>
                <w:tcW w:w="2449" w:type="dxa"/>
              </w:tcPr>
            </w:tcPrChange>
          </w:tcPr>
          <w:p w:rsidR="00000000" w:rsidRDefault="00B66718">
            <w:pPr>
              <w:spacing w:line="276" w:lineRule="auto"/>
              <w:ind w:left="284"/>
              <w:jc w:val="center"/>
              <w:rPr>
                <w:rFonts w:cstheme="minorHAnsi"/>
                <w:sz w:val="20"/>
                <w:szCs w:val="20"/>
                <w:rPrChange w:id="5103" w:author="T. Molina" w:date="2017-07-14T16:52:00Z">
                  <w:rPr>
                    <w:rFonts w:ascii="Calibri" w:hAnsi="Calibri" w:cs="Calibri"/>
                  </w:rPr>
                </w:rPrChange>
              </w:rPr>
              <w:pPrChange w:id="5104" w:author="T. Molina" w:date="2017-07-14T16:52:00Z">
                <w:pPr>
                  <w:spacing w:after="200" w:line="276" w:lineRule="auto"/>
                  <w:jc w:val="center"/>
                </w:pPr>
              </w:pPrChange>
            </w:pPr>
            <w:r w:rsidRPr="00B66718">
              <w:rPr>
                <w:rFonts w:cstheme="minorHAnsi"/>
                <w:sz w:val="20"/>
                <w:szCs w:val="20"/>
                <w:rPrChange w:id="5105" w:author="T. Molina" w:date="2017-07-14T16:52:00Z">
                  <w:rPr>
                    <w:rFonts w:ascii="Calibri" w:hAnsi="Calibri" w:cs="Calibri"/>
                  </w:rPr>
                </w:rPrChange>
              </w:rPr>
              <w:t>1</w:t>
            </w:r>
          </w:p>
        </w:tc>
      </w:tr>
      <w:tr w:rsidR="00A9003E" w:rsidRPr="00D11631">
        <w:tc>
          <w:tcPr>
            <w:tcW w:w="2058" w:type="dxa"/>
            <w:tcPrChange w:id="5106" w:author="T. Molina" w:date="2017-07-14T16:52:00Z">
              <w:tcPr>
                <w:tcW w:w="2450" w:type="dxa"/>
              </w:tcPr>
            </w:tcPrChange>
          </w:tcPr>
          <w:p w:rsidR="00000000" w:rsidRDefault="00B66718">
            <w:pPr>
              <w:spacing w:line="276" w:lineRule="auto"/>
              <w:ind w:left="284"/>
              <w:jc w:val="both"/>
              <w:rPr>
                <w:rFonts w:cstheme="minorHAnsi"/>
                <w:sz w:val="20"/>
                <w:szCs w:val="20"/>
                <w:rPrChange w:id="5107" w:author="T. Molina" w:date="2017-07-14T16:52:00Z">
                  <w:rPr>
                    <w:rFonts w:ascii="Calibri" w:hAnsi="Calibri" w:cs="Calibri"/>
                  </w:rPr>
                </w:rPrChange>
              </w:rPr>
              <w:pPrChange w:id="5108" w:author="T. Molina" w:date="2017-07-14T16:52:00Z">
                <w:pPr>
                  <w:spacing w:after="200" w:line="276" w:lineRule="auto"/>
                  <w:jc w:val="both"/>
                </w:pPr>
              </w:pPrChange>
            </w:pPr>
            <w:r w:rsidRPr="00B66718">
              <w:rPr>
                <w:rFonts w:cstheme="minorHAnsi"/>
                <w:sz w:val="20"/>
                <w:szCs w:val="20"/>
                <w:rPrChange w:id="5109" w:author="T. Molina" w:date="2017-07-14T16:52:00Z">
                  <w:rPr>
                    <w:rFonts w:ascii="Calibri" w:hAnsi="Calibri" w:cs="Calibri"/>
                  </w:rPr>
                </w:rPrChange>
              </w:rPr>
              <w:t>Profesionales</w:t>
            </w:r>
          </w:p>
        </w:tc>
        <w:tc>
          <w:tcPr>
            <w:tcW w:w="2449" w:type="dxa"/>
            <w:tcPrChange w:id="5110" w:author="T. Molina" w:date="2017-07-14T16:52:00Z">
              <w:tcPr>
                <w:tcW w:w="2449" w:type="dxa"/>
              </w:tcPr>
            </w:tcPrChange>
          </w:tcPr>
          <w:p w:rsidR="00000000" w:rsidRDefault="00B66718">
            <w:pPr>
              <w:spacing w:line="276" w:lineRule="auto"/>
              <w:ind w:left="284"/>
              <w:jc w:val="center"/>
              <w:rPr>
                <w:rFonts w:cstheme="minorHAnsi"/>
                <w:sz w:val="20"/>
                <w:szCs w:val="20"/>
                <w:rPrChange w:id="5111" w:author="T. Molina" w:date="2017-07-14T16:52:00Z">
                  <w:rPr>
                    <w:rFonts w:ascii="Calibri" w:hAnsi="Calibri" w:cs="Calibri"/>
                  </w:rPr>
                </w:rPrChange>
              </w:rPr>
              <w:pPrChange w:id="5112" w:author="T. Molina" w:date="2017-07-14T16:52:00Z">
                <w:pPr>
                  <w:spacing w:after="200" w:line="276" w:lineRule="auto"/>
                  <w:jc w:val="center"/>
                </w:pPr>
              </w:pPrChange>
            </w:pPr>
            <w:r w:rsidRPr="00B66718">
              <w:rPr>
                <w:rFonts w:cstheme="minorHAnsi"/>
                <w:sz w:val="20"/>
                <w:szCs w:val="20"/>
                <w:rPrChange w:id="5113" w:author="T. Molina" w:date="2017-07-14T16:52:00Z">
                  <w:rPr>
                    <w:rFonts w:ascii="Calibri" w:hAnsi="Calibri" w:cs="Calibri"/>
                  </w:rPr>
                </w:rPrChange>
              </w:rPr>
              <w:t>9°</w:t>
            </w:r>
          </w:p>
        </w:tc>
        <w:tc>
          <w:tcPr>
            <w:tcW w:w="2449" w:type="dxa"/>
            <w:tcPrChange w:id="5114" w:author="T. Molina" w:date="2017-07-14T16:52:00Z">
              <w:tcPr>
                <w:tcW w:w="2449" w:type="dxa"/>
              </w:tcPr>
            </w:tcPrChange>
          </w:tcPr>
          <w:p w:rsidR="00000000" w:rsidRDefault="00B66718">
            <w:pPr>
              <w:spacing w:line="276" w:lineRule="auto"/>
              <w:ind w:left="284"/>
              <w:jc w:val="center"/>
              <w:rPr>
                <w:rFonts w:cstheme="minorHAnsi"/>
                <w:sz w:val="20"/>
                <w:szCs w:val="20"/>
                <w:rPrChange w:id="5115" w:author="T. Molina" w:date="2017-07-14T16:52:00Z">
                  <w:rPr>
                    <w:rFonts w:ascii="Calibri" w:hAnsi="Calibri" w:cs="Calibri"/>
                  </w:rPr>
                </w:rPrChange>
              </w:rPr>
              <w:pPrChange w:id="5116" w:author="T. Molina" w:date="2017-07-14T16:52:00Z">
                <w:pPr>
                  <w:spacing w:after="200" w:line="276" w:lineRule="auto"/>
                  <w:jc w:val="center"/>
                </w:pPr>
              </w:pPrChange>
            </w:pPr>
            <w:r w:rsidRPr="00B66718">
              <w:rPr>
                <w:rFonts w:cstheme="minorHAnsi"/>
                <w:sz w:val="20"/>
                <w:szCs w:val="20"/>
                <w:rPrChange w:id="5117" w:author="T. Molina" w:date="2017-07-14T16:52:00Z">
                  <w:rPr>
                    <w:rFonts w:ascii="Calibri" w:hAnsi="Calibri" w:cs="Calibri"/>
                  </w:rPr>
                </w:rPrChange>
              </w:rPr>
              <w:t>2</w:t>
            </w:r>
          </w:p>
        </w:tc>
      </w:tr>
      <w:tr w:rsidR="009E79BE" w:rsidRPr="00D11631">
        <w:tc>
          <w:tcPr>
            <w:tcW w:w="2058" w:type="dxa"/>
            <w:tcPrChange w:id="5118" w:author="T. Molina" w:date="2017-07-14T16:52:00Z">
              <w:tcPr>
                <w:tcW w:w="2450" w:type="dxa"/>
              </w:tcPr>
            </w:tcPrChange>
          </w:tcPr>
          <w:p w:rsidR="00000000" w:rsidRDefault="00B66718">
            <w:pPr>
              <w:spacing w:line="276" w:lineRule="auto"/>
              <w:ind w:left="284"/>
              <w:jc w:val="both"/>
              <w:rPr>
                <w:rFonts w:cstheme="minorHAnsi"/>
                <w:sz w:val="20"/>
                <w:szCs w:val="20"/>
                <w:rPrChange w:id="5119" w:author="T. Molina" w:date="2017-07-14T16:52:00Z">
                  <w:rPr>
                    <w:rFonts w:ascii="Calibri" w:hAnsi="Calibri" w:cs="Calibri"/>
                  </w:rPr>
                </w:rPrChange>
              </w:rPr>
              <w:pPrChange w:id="5120" w:author="T. Molina" w:date="2017-07-14T16:52:00Z">
                <w:pPr>
                  <w:spacing w:after="200" w:line="276" w:lineRule="auto"/>
                  <w:jc w:val="both"/>
                </w:pPr>
              </w:pPrChange>
            </w:pPr>
            <w:r w:rsidRPr="00B66718">
              <w:rPr>
                <w:rFonts w:cstheme="minorHAnsi"/>
                <w:sz w:val="20"/>
                <w:szCs w:val="20"/>
                <w:rPrChange w:id="5121" w:author="T. Molina" w:date="2017-07-14T16:52:00Z">
                  <w:rPr>
                    <w:rFonts w:ascii="Calibri" w:hAnsi="Calibri" w:cs="Calibri"/>
                  </w:rPr>
                </w:rPrChange>
              </w:rPr>
              <w:t>Técnicos</w:t>
            </w:r>
          </w:p>
        </w:tc>
        <w:tc>
          <w:tcPr>
            <w:tcW w:w="2449" w:type="dxa"/>
            <w:tcPrChange w:id="5122" w:author="T. Molina" w:date="2017-07-14T16:52:00Z">
              <w:tcPr>
                <w:tcW w:w="2449" w:type="dxa"/>
              </w:tcPr>
            </w:tcPrChange>
          </w:tcPr>
          <w:p w:rsidR="00000000" w:rsidRDefault="00B66718">
            <w:pPr>
              <w:spacing w:line="276" w:lineRule="auto"/>
              <w:ind w:left="284"/>
              <w:jc w:val="center"/>
              <w:rPr>
                <w:rFonts w:cstheme="minorHAnsi"/>
                <w:sz w:val="20"/>
                <w:szCs w:val="20"/>
                <w:rPrChange w:id="5123" w:author="T. Molina" w:date="2017-07-14T16:52:00Z">
                  <w:rPr>
                    <w:rFonts w:ascii="Calibri" w:hAnsi="Calibri" w:cs="Calibri"/>
                  </w:rPr>
                </w:rPrChange>
              </w:rPr>
              <w:pPrChange w:id="5124" w:author="T. Molina" w:date="2017-07-14T16:52:00Z">
                <w:pPr>
                  <w:spacing w:after="200" w:line="276" w:lineRule="auto"/>
                  <w:jc w:val="center"/>
                </w:pPr>
              </w:pPrChange>
            </w:pPr>
            <w:r w:rsidRPr="00B66718">
              <w:rPr>
                <w:rFonts w:cstheme="minorHAnsi"/>
                <w:sz w:val="20"/>
                <w:szCs w:val="20"/>
                <w:rPrChange w:id="5125" w:author="T. Molina" w:date="2017-07-14T16:52:00Z">
                  <w:rPr>
                    <w:rFonts w:ascii="Calibri" w:hAnsi="Calibri" w:cs="Calibri"/>
                  </w:rPr>
                </w:rPrChange>
              </w:rPr>
              <w:t>14°</w:t>
            </w:r>
          </w:p>
        </w:tc>
        <w:tc>
          <w:tcPr>
            <w:tcW w:w="2449" w:type="dxa"/>
            <w:tcPrChange w:id="5126" w:author="T. Molina" w:date="2017-07-14T16:52:00Z">
              <w:tcPr>
                <w:tcW w:w="2449" w:type="dxa"/>
              </w:tcPr>
            </w:tcPrChange>
          </w:tcPr>
          <w:p w:rsidR="00000000" w:rsidRDefault="00B66718">
            <w:pPr>
              <w:spacing w:line="276" w:lineRule="auto"/>
              <w:ind w:left="284"/>
              <w:jc w:val="center"/>
              <w:rPr>
                <w:rFonts w:cstheme="minorHAnsi"/>
                <w:sz w:val="20"/>
                <w:szCs w:val="20"/>
                <w:rPrChange w:id="5127" w:author="T. Molina" w:date="2017-07-14T16:52:00Z">
                  <w:rPr>
                    <w:rFonts w:ascii="Calibri" w:hAnsi="Calibri" w:cs="Calibri"/>
                  </w:rPr>
                </w:rPrChange>
              </w:rPr>
              <w:pPrChange w:id="5128" w:author="T. Molina" w:date="2017-07-14T16:52:00Z">
                <w:pPr>
                  <w:spacing w:after="200" w:line="276" w:lineRule="auto"/>
                  <w:jc w:val="center"/>
                </w:pPr>
              </w:pPrChange>
            </w:pPr>
            <w:r w:rsidRPr="00B66718">
              <w:rPr>
                <w:rFonts w:cstheme="minorHAnsi"/>
                <w:sz w:val="20"/>
                <w:szCs w:val="20"/>
                <w:rPrChange w:id="5129" w:author="T. Molina" w:date="2017-07-14T16:52:00Z">
                  <w:rPr>
                    <w:rFonts w:ascii="Calibri" w:hAnsi="Calibri" w:cs="Calibri"/>
                  </w:rPr>
                </w:rPrChange>
              </w:rPr>
              <w:t>1</w:t>
            </w:r>
          </w:p>
        </w:tc>
      </w:tr>
      <w:tr w:rsidR="009E79BE" w:rsidRPr="00D11631">
        <w:tc>
          <w:tcPr>
            <w:tcW w:w="2058" w:type="dxa"/>
            <w:tcPrChange w:id="5130" w:author="T. Molina" w:date="2017-07-14T16:52:00Z">
              <w:tcPr>
                <w:tcW w:w="2450" w:type="dxa"/>
              </w:tcPr>
            </w:tcPrChange>
          </w:tcPr>
          <w:p w:rsidR="00000000" w:rsidRDefault="00B66718">
            <w:pPr>
              <w:spacing w:line="276" w:lineRule="auto"/>
              <w:ind w:left="284"/>
              <w:jc w:val="both"/>
              <w:rPr>
                <w:rFonts w:cstheme="minorHAnsi"/>
                <w:sz w:val="20"/>
                <w:szCs w:val="20"/>
                <w:rPrChange w:id="5131" w:author="T. Molina" w:date="2017-07-14T16:52:00Z">
                  <w:rPr>
                    <w:rFonts w:ascii="Calibri" w:hAnsi="Calibri" w:cs="Calibri"/>
                  </w:rPr>
                </w:rPrChange>
              </w:rPr>
              <w:pPrChange w:id="5132" w:author="T. Molina" w:date="2017-07-14T16:52:00Z">
                <w:pPr>
                  <w:spacing w:after="200" w:line="276" w:lineRule="auto"/>
                  <w:jc w:val="both"/>
                </w:pPr>
              </w:pPrChange>
            </w:pPr>
            <w:r w:rsidRPr="00B66718">
              <w:rPr>
                <w:rFonts w:cstheme="minorHAnsi"/>
                <w:sz w:val="20"/>
                <w:szCs w:val="20"/>
                <w:rPrChange w:id="5133" w:author="T. Molina" w:date="2017-07-14T16:52:00Z">
                  <w:rPr>
                    <w:rFonts w:ascii="Calibri" w:hAnsi="Calibri" w:cs="Calibri"/>
                  </w:rPr>
                </w:rPrChange>
              </w:rPr>
              <w:t>Técnicos</w:t>
            </w:r>
          </w:p>
        </w:tc>
        <w:tc>
          <w:tcPr>
            <w:tcW w:w="2449" w:type="dxa"/>
            <w:tcPrChange w:id="5134" w:author="T. Molina" w:date="2017-07-14T16:52:00Z">
              <w:tcPr>
                <w:tcW w:w="2449" w:type="dxa"/>
              </w:tcPr>
            </w:tcPrChange>
          </w:tcPr>
          <w:p w:rsidR="00000000" w:rsidRDefault="00B66718">
            <w:pPr>
              <w:spacing w:line="276" w:lineRule="auto"/>
              <w:ind w:left="284"/>
              <w:jc w:val="center"/>
              <w:rPr>
                <w:rFonts w:cstheme="minorHAnsi"/>
                <w:sz w:val="20"/>
                <w:szCs w:val="20"/>
                <w:rPrChange w:id="5135" w:author="T. Molina" w:date="2017-07-14T16:52:00Z">
                  <w:rPr>
                    <w:rFonts w:ascii="Calibri" w:hAnsi="Calibri" w:cs="Calibri"/>
                  </w:rPr>
                </w:rPrChange>
              </w:rPr>
              <w:pPrChange w:id="5136" w:author="T. Molina" w:date="2017-07-14T16:52:00Z">
                <w:pPr>
                  <w:spacing w:after="200" w:line="276" w:lineRule="auto"/>
                  <w:jc w:val="center"/>
                </w:pPr>
              </w:pPrChange>
            </w:pPr>
            <w:r w:rsidRPr="00B66718">
              <w:rPr>
                <w:rFonts w:cstheme="minorHAnsi"/>
                <w:sz w:val="20"/>
                <w:szCs w:val="20"/>
                <w:rPrChange w:id="5137" w:author="T. Molina" w:date="2017-07-14T16:52:00Z">
                  <w:rPr>
                    <w:rFonts w:ascii="Calibri" w:hAnsi="Calibri" w:cs="Calibri"/>
                  </w:rPr>
                </w:rPrChange>
              </w:rPr>
              <w:t>15°</w:t>
            </w:r>
          </w:p>
        </w:tc>
        <w:tc>
          <w:tcPr>
            <w:tcW w:w="2449" w:type="dxa"/>
            <w:tcPrChange w:id="5138" w:author="T. Molina" w:date="2017-07-14T16:52:00Z">
              <w:tcPr>
                <w:tcW w:w="2449" w:type="dxa"/>
              </w:tcPr>
            </w:tcPrChange>
          </w:tcPr>
          <w:p w:rsidR="00000000" w:rsidRDefault="00B66718">
            <w:pPr>
              <w:spacing w:line="276" w:lineRule="auto"/>
              <w:ind w:left="284"/>
              <w:jc w:val="center"/>
              <w:rPr>
                <w:rFonts w:cstheme="minorHAnsi"/>
                <w:sz w:val="20"/>
                <w:szCs w:val="20"/>
                <w:rPrChange w:id="5139" w:author="T. Molina" w:date="2017-07-14T16:52:00Z">
                  <w:rPr>
                    <w:rFonts w:ascii="Calibri" w:hAnsi="Calibri" w:cs="Calibri"/>
                  </w:rPr>
                </w:rPrChange>
              </w:rPr>
              <w:pPrChange w:id="5140" w:author="T. Molina" w:date="2017-07-14T16:52:00Z">
                <w:pPr>
                  <w:spacing w:after="200" w:line="276" w:lineRule="auto"/>
                  <w:jc w:val="center"/>
                </w:pPr>
              </w:pPrChange>
            </w:pPr>
            <w:r w:rsidRPr="00B66718">
              <w:rPr>
                <w:rFonts w:cstheme="minorHAnsi"/>
                <w:sz w:val="20"/>
                <w:szCs w:val="20"/>
                <w:rPrChange w:id="5141" w:author="T. Molina" w:date="2017-07-14T16:52:00Z">
                  <w:rPr>
                    <w:rFonts w:ascii="Calibri" w:hAnsi="Calibri" w:cs="Calibri"/>
                  </w:rPr>
                </w:rPrChange>
              </w:rPr>
              <w:t>2</w:t>
            </w:r>
          </w:p>
        </w:tc>
      </w:tr>
      <w:tr w:rsidR="009E79BE" w:rsidRPr="00D11631">
        <w:tc>
          <w:tcPr>
            <w:tcW w:w="2058" w:type="dxa"/>
            <w:tcPrChange w:id="5142" w:author="T. Molina" w:date="2017-07-14T16:52:00Z">
              <w:tcPr>
                <w:tcW w:w="2450" w:type="dxa"/>
              </w:tcPr>
            </w:tcPrChange>
          </w:tcPr>
          <w:p w:rsidR="00000000" w:rsidRDefault="00B66718">
            <w:pPr>
              <w:spacing w:line="276" w:lineRule="auto"/>
              <w:ind w:left="284"/>
              <w:jc w:val="both"/>
              <w:rPr>
                <w:rFonts w:cstheme="minorHAnsi"/>
                <w:sz w:val="20"/>
                <w:szCs w:val="20"/>
                <w:rPrChange w:id="5143" w:author="T. Molina" w:date="2017-07-14T16:52:00Z">
                  <w:rPr>
                    <w:rFonts w:ascii="Calibri" w:hAnsi="Calibri" w:cs="Calibri"/>
                  </w:rPr>
                </w:rPrChange>
              </w:rPr>
              <w:pPrChange w:id="5144" w:author="T. Molina" w:date="2017-07-14T16:52:00Z">
                <w:pPr>
                  <w:spacing w:after="200" w:line="276" w:lineRule="auto"/>
                  <w:jc w:val="both"/>
                </w:pPr>
              </w:pPrChange>
            </w:pPr>
            <w:r w:rsidRPr="00B66718">
              <w:rPr>
                <w:rFonts w:cstheme="minorHAnsi"/>
                <w:sz w:val="20"/>
                <w:szCs w:val="20"/>
                <w:rPrChange w:id="5145" w:author="T. Molina" w:date="2017-07-14T16:52:00Z">
                  <w:rPr>
                    <w:rFonts w:ascii="Calibri" w:hAnsi="Calibri" w:cs="Calibri"/>
                  </w:rPr>
                </w:rPrChange>
              </w:rPr>
              <w:t>Administrativos</w:t>
            </w:r>
          </w:p>
        </w:tc>
        <w:tc>
          <w:tcPr>
            <w:tcW w:w="2449" w:type="dxa"/>
            <w:tcPrChange w:id="5146" w:author="T. Molina" w:date="2017-07-14T16:52:00Z">
              <w:tcPr>
                <w:tcW w:w="2449" w:type="dxa"/>
              </w:tcPr>
            </w:tcPrChange>
          </w:tcPr>
          <w:p w:rsidR="00000000" w:rsidRDefault="00B66718">
            <w:pPr>
              <w:spacing w:line="276" w:lineRule="auto"/>
              <w:ind w:left="284"/>
              <w:jc w:val="center"/>
              <w:rPr>
                <w:rFonts w:cstheme="minorHAnsi"/>
                <w:sz w:val="20"/>
                <w:szCs w:val="20"/>
                <w:rPrChange w:id="5147" w:author="T. Molina" w:date="2017-07-14T16:52:00Z">
                  <w:rPr>
                    <w:rFonts w:ascii="Calibri" w:hAnsi="Calibri" w:cs="Calibri"/>
                  </w:rPr>
                </w:rPrChange>
              </w:rPr>
              <w:pPrChange w:id="5148" w:author="T. Molina" w:date="2017-07-14T16:52:00Z">
                <w:pPr>
                  <w:spacing w:after="200" w:line="276" w:lineRule="auto"/>
                  <w:jc w:val="center"/>
                </w:pPr>
              </w:pPrChange>
            </w:pPr>
            <w:r w:rsidRPr="00B66718">
              <w:rPr>
                <w:rFonts w:cstheme="minorHAnsi"/>
                <w:sz w:val="20"/>
                <w:szCs w:val="20"/>
                <w:rPrChange w:id="5149" w:author="T. Molina" w:date="2017-07-14T16:52:00Z">
                  <w:rPr>
                    <w:rFonts w:ascii="Calibri" w:hAnsi="Calibri" w:cs="Calibri"/>
                  </w:rPr>
                </w:rPrChange>
              </w:rPr>
              <w:t>15°</w:t>
            </w:r>
          </w:p>
        </w:tc>
        <w:tc>
          <w:tcPr>
            <w:tcW w:w="2449" w:type="dxa"/>
            <w:tcPrChange w:id="5150" w:author="T. Molina" w:date="2017-07-14T16:52:00Z">
              <w:tcPr>
                <w:tcW w:w="2449" w:type="dxa"/>
              </w:tcPr>
            </w:tcPrChange>
          </w:tcPr>
          <w:p w:rsidR="00000000" w:rsidRDefault="00B66718">
            <w:pPr>
              <w:spacing w:line="276" w:lineRule="auto"/>
              <w:ind w:left="284"/>
              <w:jc w:val="center"/>
              <w:rPr>
                <w:rFonts w:cstheme="minorHAnsi"/>
                <w:sz w:val="20"/>
                <w:szCs w:val="20"/>
                <w:rPrChange w:id="5151" w:author="T. Molina" w:date="2017-07-14T16:52:00Z">
                  <w:rPr>
                    <w:rFonts w:ascii="Calibri" w:hAnsi="Calibri" w:cs="Calibri"/>
                  </w:rPr>
                </w:rPrChange>
              </w:rPr>
              <w:pPrChange w:id="5152" w:author="T. Molina" w:date="2017-07-14T16:52:00Z">
                <w:pPr>
                  <w:spacing w:after="200" w:line="276" w:lineRule="auto"/>
                  <w:jc w:val="center"/>
                </w:pPr>
              </w:pPrChange>
            </w:pPr>
            <w:r w:rsidRPr="00B66718">
              <w:rPr>
                <w:rFonts w:cstheme="minorHAnsi"/>
                <w:sz w:val="20"/>
                <w:szCs w:val="20"/>
                <w:rPrChange w:id="5153" w:author="T. Molina" w:date="2017-07-14T16:52:00Z">
                  <w:rPr>
                    <w:rFonts w:ascii="Calibri" w:hAnsi="Calibri" w:cs="Calibri"/>
                  </w:rPr>
                </w:rPrChange>
              </w:rPr>
              <w:t>3</w:t>
            </w:r>
          </w:p>
        </w:tc>
      </w:tr>
      <w:tr w:rsidR="009E79BE" w:rsidRPr="00D11631">
        <w:tc>
          <w:tcPr>
            <w:tcW w:w="2058" w:type="dxa"/>
            <w:tcPrChange w:id="5154" w:author="T. Molina" w:date="2017-07-14T16:52:00Z">
              <w:tcPr>
                <w:tcW w:w="2450" w:type="dxa"/>
              </w:tcPr>
            </w:tcPrChange>
          </w:tcPr>
          <w:p w:rsidR="00000000" w:rsidRDefault="00B66718">
            <w:pPr>
              <w:spacing w:line="276" w:lineRule="auto"/>
              <w:ind w:left="284"/>
              <w:jc w:val="both"/>
              <w:rPr>
                <w:rFonts w:cstheme="minorHAnsi"/>
                <w:sz w:val="20"/>
                <w:szCs w:val="20"/>
                <w:rPrChange w:id="5155" w:author="T. Molina" w:date="2017-07-14T16:52:00Z">
                  <w:rPr>
                    <w:rFonts w:ascii="Calibri" w:hAnsi="Calibri" w:cs="Calibri"/>
                  </w:rPr>
                </w:rPrChange>
              </w:rPr>
              <w:pPrChange w:id="5156" w:author="T. Molina" w:date="2017-07-14T16:52:00Z">
                <w:pPr>
                  <w:spacing w:after="200" w:line="276" w:lineRule="auto"/>
                  <w:jc w:val="both"/>
                </w:pPr>
              </w:pPrChange>
            </w:pPr>
            <w:r w:rsidRPr="00B66718">
              <w:rPr>
                <w:rFonts w:cstheme="minorHAnsi"/>
                <w:sz w:val="20"/>
                <w:szCs w:val="20"/>
                <w:rPrChange w:id="5157" w:author="T. Molina" w:date="2017-07-14T16:52:00Z">
                  <w:rPr>
                    <w:rFonts w:ascii="Calibri" w:hAnsi="Calibri" w:cs="Calibri"/>
                  </w:rPr>
                </w:rPrChange>
              </w:rPr>
              <w:t>Administrativos</w:t>
            </w:r>
          </w:p>
        </w:tc>
        <w:tc>
          <w:tcPr>
            <w:tcW w:w="2449" w:type="dxa"/>
            <w:tcPrChange w:id="5158" w:author="T. Molina" w:date="2017-07-14T16:52:00Z">
              <w:tcPr>
                <w:tcW w:w="2449" w:type="dxa"/>
              </w:tcPr>
            </w:tcPrChange>
          </w:tcPr>
          <w:p w:rsidR="00000000" w:rsidRDefault="00B66718">
            <w:pPr>
              <w:spacing w:line="276" w:lineRule="auto"/>
              <w:ind w:left="284"/>
              <w:jc w:val="center"/>
              <w:rPr>
                <w:rFonts w:cstheme="minorHAnsi"/>
                <w:sz w:val="20"/>
                <w:szCs w:val="20"/>
                <w:rPrChange w:id="5159" w:author="T. Molina" w:date="2017-07-14T16:52:00Z">
                  <w:rPr>
                    <w:rFonts w:ascii="Calibri" w:hAnsi="Calibri" w:cs="Calibri"/>
                  </w:rPr>
                </w:rPrChange>
              </w:rPr>
              <w:pPrChange w:id="5160" w:author="T. Molina" w:date="2017-07-14T16:52:00Z">
                <w:pPr>
                  <w:spacing w:after="200" w:line="276" w:lineRule="auto"/>
                  <w:jc w:val="center"/>
                </w:pPr>
              </w:pPrChange>
            </w:pPr>
            <w:r w:rsidRPr="00B66718">
              <w:rPr>
                <w:rFonts w:cstheme="minorHAnsi"/>
                <w:sz w:val="20"/>
                <w:szCs w:val="20"/>
                <w:rPrChange w:id="5161" w:author="T. Molina" w:date="2017-07-14T16:52:00Z">
                  <w:rPr>
                    <w:rFonts w:ascii="Calibri" w:hAnsi="Calibri" w:cs="Calibri"/>
                  </w:rPr>
                </w:rPrChange>
              </w:rPr>
              <w:t>16°</w:t>
            </w:r>
          </w:p>
        </w:tc>
        <w:tc>
          <w:tcPr>
            <w:tcW w:w="2449" w:type="dxa"/>
            <w:tcPrChange w:id="5162" w:author="T. Molina" w:date="2017-07-14T16:52:00Z">
              <w:tcPr>
                <w:tcW w:w="2449" w:type="dxa"/>
              </w:tcPr>
            </w:tcPrChange>
          </w:tcPr>
          <w:p w:rsidR="00000000" w:rsidRDefault="00B66718">
            <w:pPr>
              <w:spacing w:line="276" w:lineRule="auto"/>
              <w:ind w:left="284"/>
              <w:jc w:val="center"/>
              <w:rPr>
                <w:rFonts w:cstheme="minorHAnsi"/>
                <w:sz w:val="20"/>
                <w:szCs w:val="20"/>
                <w:rPrChange w:id="5163" w:author="T. Molina" w:date="2017-07-14T16:52:00Z">
                  <w:rPr>
                    <w:rFonts w:ascii="Calibri" w:hAnsi="Calibri" w:cs="Calibri"/>
                  </w:rPr>
                </w:rPrChange>
              </w:rPr>
              <w:pPrChange w:id="5164" w:author="T. Molina" w:date="2017-07-14T16:52:00Z">
                <w:pPr>
                  <w:spacing w:after="200" w:line="276" w:lineRule="auto"/>
                  <w:jc w:val="center"/>
                </w:pPr>
              </w:pPrChange>
            </w:pPr>
            <w:r w:rsidRPr="00B66718">
              <w:rPr>
                <w:rFonts w:cstheme="minorHAnsi"/>
                <w:sz w:val="20"/>
                <w:szCs w:val="20"/>
                <w:rPrChange w:id="5165" w:author="T. Molina" w:date="2017-07-14T16:52:00Z">
                  <w:rPr>
                    <w:rFonts w:ascii="Calibri" w:hAnsi="Calibri" w:cs="Calibri"/>
                  </w:rPr>
                </w:rPrChange>
              </w:rPr>
              <w:t>2</w:t>
            </w:r>
          </w:p>
        </w:tc>
      </w:tr>
      <w:tr w:rsidR="009E79BE" w:rsidRPr="00D11631">
        <w:tc>
          <w:tcPr>
            <w:tcW w:w="2058" w:type="dxa"/>
            <w:tcPrChange w:id="5166" w:author="T. Molina" w:date="2017-07-14T16:52:00Z">
              <w:tcPr>
                <w:tcW w:w="2450" w:type="dxa"/>
              </w:tcPr>
            </w:tcPrChange>
          </w:tcPr>
          <w:p w:rsidR="00000000" w:rsidRDefault="00B66718">
            <w:pPr>
              <w:spacing w:line="276" w:lineRule="auto"/>
              <w:ind w:left="284"/>
              <w:jc w:val="both"/>
              <w:rPr>
                <w:rFonts w:cstheme="minorHAnsi"/>
                <w:sz w:val="20"/>
                <w:szCs w:val="20"/>
                <w:rPrChange w:id="5167" w:author="T. Molina" w:date="2017-07-14T16:52:00Z">
                  <w:rPr>
                    <w:rFonts w:ascii="Calibri" w:hAnsi="Calibri" w:cs="Calibri"/>
                  </w:rPr>
                </w:rPrChange>
              </w:rPr>
              <w:pPrChange w:id="5168" w:author="T. Molina" w:date="2017-07-14T16:52:00Z">
                <w:pPr>
                  <w:spacing w:after="200" w:line="276" w:lineRule="auto"/>
                  <w:jc w:val="both"/>
                </w:pPr>
              </w:pPrChange>
            </w:pPr>
            <w:r w:rsidRPr="00B66718">
              <w:rPr>
                <w:rFonts w:cstheme="minorHAnsi"/>
                <w:sz w:val="20"/>
                <w:szCs w:val="20"/>
                <w:rPrChange w:id="5169" w:author="T. Molina" w:date="2017-07-14T16:52:00Z">
                  <w:rPr>
                    <w:rFonts w:ascii="Calibri" w:hAnsi="Calibri" w:cs="Calibri"/>
                  </w:rPr>
                </w:rPrChange>
              </w:rPr>
              <w:t>Administrativos</w:t>
            </w:r>
          </w:p>
        </w:tc>
        <w:tc>
          <w:tcPr>
            <w:tcW w:w="2449" w:type="dxa"/>
            <w:tcPrChange w:id="5170" w:author="T. Molina" w:date="2017-07-14T16:52:00Z">
              <w:tcPr>
                <w:tcW w:w="2449" w:type="dxa"/>
              </w:tcPr>
            </w:tcPrChange>
          </w:tcPr>
          <w:p w:rsidR="00000000" w:rsidRDefault="00B66718">
            <w:pPr>
              <w:spacing w:line="276" w:lineRule="auto"/>
              <w:ind w:left="284"/>
              <w:jc w:val="center"/>
              <w:rPr>
                <w:rFonts w:cstheme="minorHAnsi"/>
                <w:sz w:val="20"/>
                <w:szCs w:val="20"/>
                <w:rPrChange w:id="5171" w:author="T. Molina" w:date="2017-07-14T16:52:00Z">
                  <w:rPr>
                    <w:rFonts w:ascii="Calibri" w:hAnsi="Calibri" w:cs="Calibri"/>
                  </w:rPr>
                </w:rPrChange>
              </w:rPr>
              <w:pPrChange w:id="5172" w:author="T. Molina" w:date="2017-07-14T16:52:00Z">
                <w:pPr>
                  <w:spacing w:after="200" w:line="276" w:lineRule="auto"/>
                  <w:jc w:val="center"/>
                </w:pPr>
              </w:pPrChange>
            </w:pPr>
            <w:r w:rsidRPr="00B66718">
              <w:rPr>
                <w:rFonts w:cstheme="minorHAnsi"/>
                <w:sz w:val="20"/>
                <w:szCs w:val="20"/>
                <w:rPrChange w:id="5173" w:author="T. Molina" w:date="2017-07-14T16:52:00Z">
                  <w:rPr>
                    <w:rFonts w:ascii="Calibri" w:hAnsi="Calibri" w:cs="Calibri"/>
                  </w:rPr>
                </w:rPrChange>
              </w:rPr>
              <w:t>17°</w:t>
            </w:r>
          </w:p>
        </w:tc>
        <w:tc>
          <w:tcPr>
            <w:tcW w:w="2449" w:type="dxa"/>
            <w:tcPrChange w:id="5174" w:author="T. Molina" w:date="2017-07-14T16:52:00Z">
              <w:tcPr>
                <w:tcW w:w="2449" w:type="dxa"/>
              </w:tcPr>
            </w:tcPrChange>
          </w:tcPr>
          <w:p w:rsidR="00000000" w:rsidRDefault="00B66718">
            <w:pPr>
              <w:spacing w:line="276" w:lineRule="auto"/>
              <w:ind w:left="284"/>
              <w:jc w:val="center"/>
              <w:rPr>
                <w:rFonts w:cstheme="minorHAnsi"/>
                <w:sz w:val="20"/>
                <w:szCs w:val="20"/>
                <w:rPrChange w:id="5175" w:author="T. Molina" w:date="2017-07-14T16:52:00Z">
                  <w:rPr>
                    <w:rFonts w:ascii="Calibri" w:hAnsi="Calibri" w:cs="Calibri"/>
                  </w:rPr>
                </w:rPrChange>
              </w:rPr>
              <w:pPrChange w:id="5176" w:author="T. Molina" w:date="2017-07-14T16:52:00Z">
                <w:pPr>
                  <w:spacing w:after="200" w:line="276" w:lineRule="auto"/>
                  <w:jc w:val="center"/>
                </w:pPr>
              </w:pPrChange>
            </w:pPr>
            <w:r w:rsidRPr="00B66718">
              <w:rPr>
                <w:rFonts w:cstheme="minorHAnsi"/>
                <w:sz w:val="20"/>
                <w:szCs w:val="20"/>
                <w:rPrChange w:id="5177" w:author="T. Molina" w:date="2017-07-14T16:52:00Z">
                  <w:rPr>
                    <w:rFonts w:ascii="Calibri" w:hAnsi="Calibri" w:cs="Calibri"/>
                  </w:rPr>
                </w:rPrChange>
              </w:rPr>
              <w:t>1</w:t>
            </w:r>
          </w:p>
        </w:tc>
      </w:tr>
      <w:tr w:rsidR="009E79BE" w:rsidRPr="00D11631">
        <w:tc>
          <w:tcPr>
            <w:tcW w:w="2058" w:type="dxa"/>
            <w:tcPrChange w:id="5178" w:author="T. Molina" w:date="2017-07-14T16:52:00Z">
              <w:tcPr>
                <w:tcW w:w="2450" w:type="dxa"/>
              </w:tcPr>
            </w:tcPrChange>
          </w:tcPr>
          <w:p w:rsidR="00000000" w:rsidRDefault="00B66718">
            <w:pPr>
              <w:spacing w:line="276" w:lineRule="auto"/>
              <w:ind w:left="284"/>
              <w:jc w:val="both"/>
              <w:rPr>
                <w:rFonts w:cstheme="minorHAnsi"/>
                <w:sz w:val="20"/>
                <w:szCs w:val="20"/>
                <w:rPrChange w:id="5179" w:author="T. Molina" w:date="2017-07-14T16:52:00Z">
                  <w:rPr>
                    <w:rFonts w:ascii="Calibri" w:hAnsi="Calibri" w:cs="Calibri"/>
                  </w:rPr>
                </w:rPrChange>
              </w:rPr>
              <w:pPrChange w:id="5180" w:author="T. Molina" w:date="2017-07-14T16:52:00Z">
                <w:pPr>
                  <w:spacing w:after="200" w:line="276" w:lineRule="auto"/>
                  <w:jc w:val="both"/>
                </w:pPr>
              </w:pPrChange>
            </w:pPr>
            <w:r w:rsidRPr="00B66718">
              <w:rPr>
                <w:rFonts w:cstheme="minorHAnsi"/>
                <w:sz w:val="20"/>
                <w:szCs w:val="20"/>
                <w:rPrChange w:id="5181" w:author="T. Molina" w:date="2017-07-14T16:52:00Z">
                  <w:rPr>
                    <w:rFonts w:ascii="Calibri" w:hAnsi="Calibri" w:cs="Calibri"/>
                  </w:rPr>
                </w:rPrChange>
              </w:rPr>
              <w:t>Auxiliares</w:t>
            </w:r>
          </w:p>
        </w:tc>
        <w:tc>
          <w:tcPr>
            <w:tcW w:w="2449" w:type="dxa"/>
            <w:tcPrChange w:id="5182" w:author="T. Molina" w:date="2017-07-14T16:52:00Z">
              <w:tcPr>
                <w:tcW w:w="2449" w:type="dxa"/>
              </w:tcPr>
            </w:tcPrChange>
          </w:tcPr>
          <w:p w:rsidR="00000000" w:rsidRDefault="00B66718">
            <w:pPr>
              <w:spacing w:line="276" w:lineRule="auto"/>
              <w:ind w:left="284"/>
              <w:jc w:val="center"/>
              <w:rPr>
                <w:rFonts w:cstheme="minorHAnsi"/>
                <w:sz w:val="20"/>
                <w:szCs w:val="20"/>
                <w:rPrChange w:id="5183" w:author="T. Molina" w:date="2017-07-14T16:52:00Z">
                  <w:rPr>
                    <w:rFonts w:ascii="Calibri" w:hAnsi="Calibri" w:cs="Calibri"/>
                  </w:rPr>
                </w:rPrChange>
              </w:rPr>
              <w:pPrChange w:id="5184" w:author="T. Molina" w:date="2017-07-14T16:52:00Z">
                <w:pPr>
                  <w:spacing w:after="200" w:line="276" w:lineRule="auto"/>
                  <w:jc w:val="center"/>
                </w:pPr>
              </w:pPrChange>
            </w:pPr>
            <w:r w:rsidRPr="00B66718">
              <w:rPr>
                <w:rFonts w:cstheme="minorHAnsi"/>
                <w:sz w:val="20"/>
                <w:szCs w:val="20"/>
                <w:rPrChange w:id="5185" w:author="T. Molina" w:date="2017-07-14T16:52:00Z">
                  <w:rPr>
                    <w:rFonts w:ascii="Calibri" w:hAnsi="Calibri" w:cs="Calibri"/>
                  </w:rPr>
                </w:rPrChange>
              </w:rPr>
              <w:t>20°</w:t>
            </w:r>
          </w:p>
        </w:tc>
        <w:tc>
          <w:tcPr>
            <w:tcW w:w="2449" w:type="dxa"/>
            <w:tcPrChange w:id="5186" w:author="T. Molina" w:date="2017-07-14T16:52:00Z">
              <w:tcPr>
                <w:tcW w:w="2449" w:type="dxa"/>
              </w:tcPr>
            </w:tcPrChange>
          </w:tcPr>
          <w:p w:rsidR="00000000" w:rsidRDefault="00B66718">
            <w:pPr>
              <w:spacing w:line="276" w:lineRule="auto"/>
              <w:ind w:left="284"/>
              <w:jc w:val="center"/>
              <w:rPr>
                <w:rFonts w:cstheme="minorHAnsi"/>
                <w:sz w:val="20"/>
                <w:szCs w:val="20"/>
                <w:rPrChange w:id="5187" w:author="T. Molina" w:date="2017-07-14T16:52:00Z">
                  <w:rPr>
                    <w:rFonts w:ascii="Calibri" w:hAnsi="Calibri" w:cs="Calibri"/>
                  </w:rPr>
                </w:rPrChange>
              </w:rPr>
              <w:pPrChange w:id="5188" w:author="T. Molina" w:date="2017-07-14T16:52:00Z">
                <w:pPr>
                  <w:spacing w:after="200" w:line="276" w:lineRule="auto"/>
                  <w:jc w:val="center"/>
                </w:pPr>
              </w:pPrChange>
            </w:pPr>
            <w:r w:rsidRPr="00B66718">
              <w:rPr>
                <w:rFonts w:cstheme="minorHAnsi"/>
                <w:sz w:val="20"/>
                <w:szCs w:val="20"/>
                <w:rPrChange w:id="5189" w:author="T. Molina" w:date="2017-07-14T16:52:00Z">
                  <w:rPr>
                    <w:rFonts w:ascii="Calibri" w:hAnsi="Calibri" w:cs="Calibri"/>
                  </w:rPr>
                </w:rPrChange>
              </w:rPr>
              <w:t>6</w:t>
            </w:r>
          </w:p>
        </w:tc>
      </w:tr>
    </w:tbl>
    <w:p w:rsidR="00000000" w:rsidRDefault="00BF0871">
      <w:pPr>
        <w:spacing w:line="276" w:lineRule="auto"/>
        <w:ind w:left="284"/>
        <w:jc w:val="both"/>
        <w:rPr>
          <w:rFonts w:cstheme="minorHAnsi"/>
          <w:sz w:val="20"/>
          <w:szCs w:val="20"/>
          <w:rPrChange w:id="5190" w:author="T. Molina" w:date="2017-07-14T16:52:00Z">
            <w:rPr>
              <w:rFonts w:ascii="Calibri" w:hAnsi="Calibri" w:cs="Calibri"/>
            </w:rPr>
          </w:rPrChange>
        </w:rPr>
        <w:pPrChange w:id="5191" w:author="T. Molina" w:date="2017-07-14T16:52:00Z">
          <w:pPr>
            <w:spacing w:line="276" w:lineRule="auto"/>
            <w:jc w:val="both"/>
          </w:pPr>
        </w:pPrChange>
      </w:pPr>
    </w:p>
    <w:p w:rsidR="00000000" w:rsidRDefault="00B66718">
      <w:pPr>
        <w:pStyle w:val="Default"/>
        <w:ind w:left="284"/>
        <w:jc w:val="both"/>
        <w:rPr>
          <w:ins w:id="5192" w:author="T. Molina" w:date="2017-07-14T16:53:00Z"/>
          <w:rFonts w:asciiTheme="minorHAnsi" w:hAnsiTheme="minorHAnsi" w:cstheme="minorHAnsi"/>
          <w:sz w:val="20"/>
          <w:szCs w:val="20"/>
        </w:rPr>
        <w:pPrChange w:id="5193" w:author="T. Molina" w:date="2017-07-14T16:53:00Z">
          <w:pPr>
            <w:pStyle w:val="Default"/>
          </w:pPr>
        </w:pPrChange>
      </w:pPr>
      <w:r w:rsidRPr="00B66718">
        <w:rPr>
          <w:rFonts w:asciiTheme="minorHAnsi" w:hAnsiTheme="minorHAnsi" w:cstheme="minorHAnsi"/>
          <w:b/>
          <w:bCs/>
          <w:sz w:val="20"/>
          <w:szCs w:val="20"/>
          <w:rPrChange w:id="5194" w:author="T. Molina" w:date="2017-07-14T16:52:00Z">
            <w:rPr>
              <w:rFonts w:ascii="Calibri" w:hAnsi="Calibri" w:cs="Calibri"/>
              <w:b/>
              <w:bCs/>
              <w:sz w:val="22"/>
              <w:szCs w:val="22"/>
            </w:rPr>
          </w:rPrChange>
        </w:rPr>
        <w:t>La profesional del Departamento de Estudios y Evaluación de la División de Políticas y Estudios</w:t>
      </w:r>
      <w:del w:id="5195" w:author="T. Molina" w:date="2017-07-14T16:53:00Z">
        <w:r w:rsidRPr="00B66718">
          <w:rPr>
            <w:rFonts w:asciiTheme="minorHAnsi" w:hAnsiTheme="minorHAnsi" w:cstheme="minorHAnsi"/>
            <w:b/>
            <w:bCs/>
            <w:sz w:val="20"/>
            <w:szCs w:val="20"/>
            <w:rPrChange w:id="5196" w:author="T. Molina" w:date="2017-07-14T16:52:00Z">
              <w:rPr>
                <w:rFonts w:ascii="Calibri" w:hAnsi="Calibri" w:cs="Calibri"/>
                <w:b/>
                <w:bCs/>
                <w:sz w:val="22"/>
                <w:szCs w:val="22"/>
              </w:rPr>
            </w:rPrChange>
          </w:rPr>
          <w:delText>,</w:delText>
        </w:r>
      </w:del>
      <w:r w:rsidRPr="00B66718">
        <w:rPr>
          <w:rFonts w:asciiTheme="minorHAnsi" w:hAnsiTheme="minorHAnsi" w:cstheme="minorHAnsi"/>
          <w:b/>
          <w:bCs/>
          <w:sz w:val="20"/>
          <w:szCs w:val="20"/>
          <w:rPrChange w:id="5197" w:author="T. Molina" w:date="2017-07-14T16:52:00Z">
            <w:rPr>
              <w:rFonts w:ascii="Calibri" w:hAnsi="Calibri" w:cs="Calibri"/>
              <w:b/>
              <w:bCs/>
              <w:sz w:val="22"/>
              <w:szCs w:val="22"/>
            </w:rPr>
          </w:rPrChange>
        </w:rPr>
        <w:t xml:space="preserve"> señora Constanza Viejo </w:t>
      </w:r>
      <w:r w:rsidRPr="00B66718">
        <w:rPr>
          <w:rFonts w:asciiTheme="minorHAnsi" w:hAnsiTheme="minorHAnsi" w:cstheme="minorHAnsi"/>
          <w:sz w:val="20"/>
          <w:szCs w:val="20"/>
          <w:rPrChange w:id="5198" w:author="T. Molina" w:date="2017-07-14T16:52:00Z">
            <w:rPr>
              <w:rFonts w:ascii="Calibri" w:hAnsi="Calibri" w:cs="Calibri"/>
              <w:sz w:val="22"/>
              <w:szCs w:val="22"/>
            </w:rPr>
          </w:rPrChange>
        </w:rPr>
        <w:t xml:space="preserve">explicó que para el incremento de funcionarios en la planta de Gobierno Interior se siguió el modelo adoptado en la ley que creó la región de Arica y Parinacota. </w:t>
      </w:r>
    </w:p>
    <w:p w:rsidR="00000000" w:rsidRDefault="00BF0871">
      <w:pPr>
        <w:pStyle w:val="Default"/>
        <w:ind w:left="284"/>
        <w:jc w:val="both"/>
        <w:rPr>
          <w:rFonts w:asciiTheme="minorHAnsi" w:hAnsiTheme="minorHAnsi" w:cstheme="minorHAnsi"/>
          <w:sz w:val="20"/>
          <w:szCs w:val="20"/>
          <w:rPrChange w:id="5199" w:author="T. Molina" w:date="2017-07-14T16:52:00Z">
            <w:rPr>
              <w:rFonts w:ascii="Calibri" w:hAnsi="Calibri" w:cs="Calibri"/>
              <w:sz w:val="22"/>
              <w:szCs w:val="22"/>
            </w:rPr>
          </w:rPrChange>
        </w:rPr>
        <w:pPrChange w:id="5200" w:author="T. Molina" w:date="2017-07-14T16:53:00Z">
          <w:pPr>
            <w:pStyle w:val="Default"/>
          </w:pPr>
        </w:pPrChange>
      </w:pPr>
    </w:p>
    <w:p w:rsidR="00000000" w:rsidRDefault="00B66718">
      <w:pPr>
        <w:pStyle w:val="Default"/>
        <w:ind w:left="284"/>
        <w:jc w:val="both"/>
        <w:rPr>
          <w:rFonts w:asciiTheme="minorHAnsi" w:hAnsiTheme="minorHAnsi" w:cstheme="minorHAnsi"/>
          <w:sz w:val="20"/>
          <w:szCs w:val="20"/>
          <w:rPrChange w:id="5201" w:author="T. Molina" w:date="2017-07-14T16:52:00Z">
            <w:rPr>
              <w:rFonts w:ascii="Calibri" w:hAnsi="Calibri" w:cs="Calibri"/>
              <w:sz w:val="22"/>
              <w:szCs w:val="22"/>
            </w:rPr>
          </w:rPrChange>
        </w:rPr>
        <w:pPrChange w:id="5202" w:author="T. Molina" w:date="2017-07-14T16:54:00Z">
          <w:pPr>
            <w:pStyle w:val="Default"/>
          </w:pPr>
        </w:pPrChange>
      </w:pPr>
      <w:r w:rsidRPr="00B66718">
        <w:rPr>
          <w:rFonts w:asciiTheme="minorHAnsi" w:hAnsiTheme="minorHAnsi" w:cstheme="minorHAnsi"/>
          <w:b/>
          <w:bCs/>
          <w:sz w:val="20"/>
          <w:szCs w:val="20"/>
          <w:rPrChange w:id="5203" w:author="T. Molina" w:date="2017-07-14T16:52:00Z">
            <w:rPr>
              <w:rFonts w:ascii="Calibri" w:hAnsi="Calibri" w:cs="Calibri"/>
              <w:b/>
              <w:bCs/>
              <w:sz w:val="22"/>
              <w:szCs w:val="22"/>
            </w:rPr>
          </w:rPrChange>
        </w:rPr>
        <w:t>-</w:t>
      </w:r>
      <w:ins w:id="5204" w:author="T. Molina" w:date="2017-07-14T16:55:00Z">
        <w:r w:rsidR="00D11631">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5205" w:author="T. Molina" w:date="2017-07-20T19:02:00Z">
            <w:rPr>
              <w:rFonts w:ascii="Calibri" w:hAnsi="Calibri" w:cs="Calibri"/>
              <w:b/>
              <w:bCs/>
              <w:sz w:val="22"/>
              <w:szCs w:val="22"/>
              <w:u w:val="single"/>
            </w:rPr>
          </w:rPrChange>
        </w:rPr>
        <w:t>Puesto en votación el artículo 4° fue aprobado por unanimidad (8x0), con los votos de la diputada señora Carvajal y de los diputados señores Aguiló, Berger, Chávez, Mirosevic, Ojeda, Sabag y Sandoval.</w:t>
      </w:r>
      <w:r w:rsidRPr="00B66718">
        <w:rPr>
          <w:rFonts w:asciiTheme="minorHAnsi" w:hAnsiTheme="minorHAnsi" w:cstheme="minorHAnsi"/>
          <w:b/>
          <w:bCs/>
          <w:sz w:val="20"/>
          <w:szCs w:val="20"/>
          <w:rPrChange w:id="5206" w:author="T. Molina" w:date="2017-07-14T16:52:00Z">
            <w:rPr>
              <w:rFonts w:ascii="Calibri" w:hAnsi="Calibri" w:cs="Calibri"/>
              <w:b/>
              <w:bCs/>
              <w:sz w:val="22"/>
              <w:szCs w:val="22"/>
            </w:rPr>
          </w:rPrChange>
        </w:rPr>
        <w:t xml:space="preserve"> </w:t>
      </w:r>
    </w:p>
    <w:p w:rsidR="00000000" w:rsidRDefault="00B66718">
      <w:pPr>
        <w:spacing w:line="276" w:lineRule="auto"/>
        <w:ind w:left="284"/>
        <w:jc w:val="both"/>
        <w:rPr>
          <w:rFonts w:cstheme="minorHAnsi"/>
          <w:sz w:val="20"/>
          <w:szCs w:val="20"/>
          <w:rPrChange w:id="5207" w:author="T. Molina" w:date="2017-07-14T16:52:00Z">
            <w:rPr>
              <w:rFonts w:ascii="Calibri" w:hAnsi="Calibri" w:cs="Calibri"/>
            </w:rPr>
          </w:rPrChange>
        </w:rPr>
        <w:pPrChange w:id="5208" w:author="T. Molina" w:date="2017-07-14T16:52:00Z">
          <w:pPr>
            <w:spacing w:line="276" w:lineRule="auto"/>
            <w:jc w:val="both"/>
          </w:pPr>
        </w:pPrChange>
      </w:pPr>
      <w:r w:rsidRPr="00B66718">
        <w:rPr>
          <w:rFonts w:cstheme="minorHAnsi"/>
          <w:sz w:val="20"/>
          <w:szCs w:val="20"/>
          <w:rPrChange w:id="5209" w:author="T. Molina" w:date="2017-07-14T16:52:00Z">
            <w:rPr>
              <w:rFonts w:ascii="Calibri" w:hAnsi="Calibri" w:cs="Calibri"/>
            </w:rPr>
          </w:rPrChange>
        </w:rPr>
        <w:t>****************************************************</w:t>
      </w:r>
    </w:p>
    <w:p w:rsidR="00000000" w:rsidRDefault="00B66718">
      <w:pPr>
        <w:pStyle w:val="Default"/>
        <w:ind w:left="284"/>
        <w:jc w:val="both"/>
        <w:rPr>
          <w:rFonts w:asciiTheme="minorHAnsi" w:hAnsiTheme="minorHAnsi" w:cstheme="minorHAnsi"/>
          <w:sz w:val="20"/>
          <w:szCs w:val="20"/>
          <w:rPrChange w:id="5210" w:author="T. Molina" w:date="2017-07-14T16:52:00Z">
            <w:rPr>
              <w:rFonts w:ascii="Calibri" w:hAnsi="Calibri" w:cs="Calibri"/>
              <w:sz w:val="22"/>
              <w:szCs w:val="22"/>
            </w:rPr>
          </w:rPrChange>
        </w:rPr>
        <w:pPrChange w:id="5211" w:author="T. Molina" w:date="2017-07-14T16:52:00Z">
          <w:pPr>
            <w:pStyle w:val="Default"/>
            <w:jc w:val="both"/>
          </w:pPr>
        </w:pPrChange>
      </w:pPr>
      <w:del w:id="5212" w:author="T. Molina" w:date="2017-07-14T16:54:00Z">
        <w:r w:rsidRPr="00B66718">
          <w:rPr>
            <w:rFonts w:asciiTheme="minorHAnsi" w:hAnsiTheme="minorHAnsi" w:cstheme="minorHAnsi"/>
            <w:sz w:val="20"/>
            <w:szCs w:val="20"/>
            <w:rPrChange w:id="5213" w:author="T. Molina" w:date="2017-07-14T16:52:00Z">
              <w:rPr>
                <w:rFonts w:ascii="Calibri" w:hAnsi="Calibri" w:cs="Calibri"/>
                <w:sz w:val="22"/>
                <w:szCs w:val="22"/>
              </w:rPr>
            </w:rPrChange>
          </w:rPr>
          <w:delText>“</w:delText>
        </w:r>
      </w:del>
      <w:r w:rsidRPr="00B66718">
        <w:rPr>
          <w:rFonts w:asciiTheme="minorHAnsi" w:hAnsiTheme="minorHAnsi" w:cstheme="minorHAnsi"/>
          <w:sz w:val="20"/>
          <w:szCs w:val="20"/>
          <w:rPrChange w:id="5214" w:author="T. Molina" w:date="2017-07-14T16:52:00Z">
            <w:rPr>
              <w:rFonts w:ascii="Calibri" w:hAnsi="Calibri" w:cs="Calibri"/>
              <w:sz w:val="22"/>
              <w:szCs w:val="22"/>
            </w:rPr>
          </w:rPrChange>
        </w:rPr>
        <w:t xml:space="preserve">Artículo 5°.- Introdúcense las siguientes modificaciones en la ley </w:t>
      </w:r>
      <w:del w:id="5215" w:author="T. Molina" w:date="2017-07-14T16:54:00Z">
        <w:r w:rsidRPr="00B66718">
          <w:rPr>
            <w:rFonts w:asciiTheme="minorHAnsi" w:hAnsiTheme="minorHAnsi" w:cstheme="minorHAnsi"/>
            <w:sz w:val="20"/>
            <w:szCs w:val="20"/>
            <w:rPrChange w:id="5216" w:author="T. Molina" w:date="2017-07-14T16:52:00Z">
              <w:rPr>
                <w:rFonts w:ascii="Calibri" w:hAnsi="Calibri" w:cs="Calibri"/>
                <w:sz w:val="22"/>
                <w:szCs w:val="22"/>
              </w:rPr>
            </w:rPrChange>
          </w:rPr>
          <w:delText>N</w:delText>
        </w:r>
      </w:del>
      <w:ins w:id="5217" w:author="T. Molina" w:date="2017-07-14T16:54:00Z">
        <w:r w:rsidR="00D11631">
          <w:rPr>
            <w:rFonts w:asciiTheme="minorHAnsi" w:hAnsiTheme="minorHAnsi" w:cstheme="minorHAnsi"/>
            <w:sz w:val="20"/>
            <w:szCs w:val="20"/>
          </w:rPr>
          <w:t>n.</w:t>
        </w:r>
      </w:ins>
      <w:r w:rsidRPr="00B66718">
        <w:rPr>
          <w:rFonts w:asciiTheme="minorHAnsi" w:hAnsiTheme="minorHAnsi" w:cstheme="minorHAnsi"/>
          <w:sz w:val="20"/>
          <w:szCs w:val="20"/>
          <w:rPrChange w:id="5218" w:author="T. Molina" w:date="2017-07-14T16:52:00Z">
            <w:rPr>
              <w:rFonts w:ascii="Calibri" w:hAnsi="Calibri" w:cs="Calibri"/>
              <w:sz w:val="22"/>
              <w:szCs w:val="22"/>
            </w:rPr>
          </w:rPrChange>
        </w:rPr>
        <w:t xml:space="preserve">° 18.700, orgánica constitucional sobre Votaciones Populares y Escrutinios: </w:t>
      </w:r>
    </w:p>
    <w:p w:rsidR="00000000" w:rsidRDefault="00B66718">
      <w:pPr>
        <w:pStyle w:val="Default"/>
        <w:ind w:left="284"/>
        <w:jc w:val="both"/>
        <w:rPr>
          <w:rFonts w:asciiTheme="minorHAnsi" w:hAnsiTheme="minorHAnsi" w:cstheme="minorHAnsi"/>
          <w:sz w:val="20"/>
          <w:szCs w:val="20"/>
          <w:rPrChange w:id="5219" w:author="T. Molina" w:date="2017-07-14T16:52:00Z">
            <w:rPr>
              <w:rFonts w:ascii="Calibri" w:hAnsi="Calibri" w:cs="Calibri"/>
              <w:sz w:val="22"/>
              <w:szCs w:val="22"/>
            </w:rPr>
          </w:rPrChange>
        </w:rPr>
        <w:pPrChange w:id="5220" w:author="T. Molina" w:date="2017-07-14T16:52:00Z">
          <w:pPr>
            <w:pStyle w:val="Default"/>
            <w:jc w:val="both"/>
          </w:pPr>
        </w:pPrChange>
      </w:pPr>
      <w:r w:rsidRPr="00B66718">
        <w:rPr>
          <w:rFonts w:asciiTheme="minorHAnsi" w:hAnsiTheme="minorHAnsi" w:cstheme="minorHAnsi"/>
          <w:sz w:val="20"/>
          <w:szCs w:val="20"/>
          <w:rPrChange w:id="5221" w:author="T. Molina" w:date="2017-07-14T16:52:00Z">
            <w:rPr>
              <w:rFonts w:ascii="Calibri" w:hAnsi="Calibri" w:cs="Calibri"/>
              <w:sz w:val="22"/>
              <w:szCs w:val="22"/>
            </w:rPr>
          </w:rPrChange>
        </w:rPr>
        <w:t xml:space="preserve">1) Modifícase el artículo 179 en los siguientes términos: </w:t>
      </w:r>
    </w:p>
    <w:p w:rsidR="00000000" w:rsidRDefault="00B66718">
      <w:pPr>
        <w:pStyle w:val="Default"/>
        <w:spacing w:after="20"/>
        <w:ind w:left="426"/>
        <w:jc w:val="both"/>
        <w:rPr>
          <w:rFonts w:asciiTheme="minorHAnsi" w:hAnsiTheme="minorHAnsi" w:cstheme="minorHAnsi"/>
          <w:sz w:val="20"/>
          <w:szCs w:val="20"/>
          <w:rPrChange w:id="5222" w:author="T. Molina" w:date="2017-07-14T16:52:00Z">
            <w:rPr>
              <w:rFonts w:ascii="Calibri" w:hAnsi="Calibri" w:cs="Calibri"/>
              <w:sz w:val="22"/>
              <w:szCs w:val="22"/>
            </w:rPr>
          </w:rPrChange>
        </w:rPr>
        <w:pPrChange w:id="5223" w:author="T. Molina" w:date="2017-07-14T16:54:00Z">
          <w:pPr>
            <w:pStyle w:val="Default"/>
            <w:spacing w:after="20"/>
            <w:jc w:val="both"/>
          </w:pPr>
        </w:pPrChange>
      </w:pPr>
      <w:r w:rsidRPr="00B66718">
        <w:rPr>
          <w:rFonts w:asciiTheme="minorHAnsi" w:hAnsiTheme="minorHAnsi" w:cstheme="minorHAnsi"/>
          <w:sz w:val="20"/>
          <w:szCs w:val="20"/>
          <w:rPrChange w:id="5224" w:author="T. Molina" w:date="2017-07-14T16:52:00Z">
            <w:rPr>
              <w:rFonts w:ascii="Calibri" w:hAnsi="Calibri" w:cs="Calibri"/>
              <w:sz w:val="22"/>
              <w:szCs w:val="22"/>
            </w:rPr>
          </w:rPrChange>
        </w:rPr>
        <w:t xml:space="preserve">a) Reemplázase, en el 19° distrito, la expresión “Quillón, Bulnes, Cabrero y Yumbel,” por “Quillón y Bulnes,”. </w:t>
      </w:r>
    </w:p>
    <w:p w:rsidR="00000000" w:rsidRDefault="00B66718">
      <w:pPr>
        <w:pStyle w:val="Default"/>
        <w:ind w:left="426"/>
        <w:jc w:val="both"/>
        <w:rPr>
          <w:rFonts w:asciiTheme="minorHAnsi" w:hAnsiTheme="minorHAnsi" w:cstheme="minorHAnsi"/>
          <w:sz w:val="20"/>
          <w:szCs w:val="20"/>
          <w:rPrChange w:id="5225" w:author="T. Molina" w:date="2017-07-14T16:52:00Z">
            <w:rPr>
              <w:rFonts w:ascii="Calibri" w:hAnsi="Calibri" w:cs="Calibri"/>
              <w:sz w:val="22"/>
              <w:szCs w:val="22"/>
            </w:rPr>
          </w:rPrChange>
        </w:rPr>
        <w:pPrChange w:id="5226" w:author="T. Molina" w:date="2017-07-14T16:54:00Z">
          <w:pPr>
            <w:pStyle w:val="Default"/>
            <w:jc w:val="both"/>
          </w:pPr>
        </w:pPrChange>
      </w:pPr>
      <w:r w:rsidRPr="00B66718">
        <w:rPr>
          <w:rFonts w:asciiTheme="minorHAnsi" w:hAnsiTheme="minorHAnsi" w:cstheme="minorHAnsi"/>
          <w:sz w:val="20"/>
          <w:szCs w:val="20"/>
          <w:rPrChange w:id="5227" w:author="T. Molina" w:date="2017-07-14T16:52:00Z">
            <w:rPr>
              <w:rFonts w:ascii="Calibri" w:hAnsi="Calibri" w:cs="Calibri"/>
              <w:sz w:val="22"/>
              <w:szCs w:val="22"/>
            </w:rPr>
          </w:rPrChange>
        </w:rPr>
        <w:t>b) Sustitúyese, en el 21</w:t>
      </w:r>
      <w:r w:rsidRPr="00B66718">
        <w:rPr>
          <w:rFonts w:asciiTheme="minorHAnsi" w:hAnsiTheme="minorHAnsi" w:cstheme="minorHAnsi"/>
          <w:sz w:val="20"/>
          <w:szCs w:val="20"/>
          <w:vertAlign w:val="superscript"/>
          <w:rPrChange w:id="5228" w:author="T. Molina" w:date="2017-07-14T16:54:00Z">
            <w:rPr>
              <w:rFonts w:ascii="Calibri" w:hAnsi="Calibri" w:cs="Calibri"/>
              <w:sz w:val="22"/>
              <w:szCs w:val="22"/>
            </w:rPr>
          </w:rPrChange>
        </w:rPr>
        <w:t>er</w:t>
      </w:r>
      <w:r w:rsidRPr="00B66718">
        <w:rPr>
          <w:rFonts w:asciiTheme="minorHAnsi" w:hAnsiTheme="minorHAnsi" w:cstheme="minorHAnsi"/>
          <w:sz w:val="20"/>
          <w:szCs w:val="20"/>
          <w:rPrChange w:id="5229" w:author="T. Molina" w:date="2017-07-14T16:52:00Z">
            <w:rPr>
              <w:rFonts w:ascii="Calibri" w:hAnsi="Calibri" w:cs="Calibri"/>
              <w:sz w:val="22"/>
              <w:szCs w:val="22"/>
            </w:rPr>
          </w:rPrChange>
        </w:rPr>
        <w:t xml:space="preserve"> distrito, la locución “San Rosendo y Laja,” por “San Rosendo, Laja, Cabrero y Yumbel,”. </w:t>
      </w:r>
    </w:p>
    <w:p w:rsidR="00000000" w:rsidRDefault="00BF0871">
      <w:pPr>
        <w:pStyle w:val="Default"/>
        <w:ind w:left="284"/>
        <w:jc w:val="both"/>
        <w:rPr>
          <w:rFonts w:asciiTheme="minorHAnsi" w:hAnsiTheme="minorHAnsi" w:cstheme="minorHAnsi"/>
          <w:sz w:val="20"/>
          <w:szCs w:val="20"/>
          <w:rPrChange w:id="5230" w:author="T. Molina" w:date="2017-07-14T16:52:00Z">
            <w:rPr>
              <w:rFonts w:ascii="Calibri" w:hAnsi="Calibri" w:cs="Calibri"/>
              <w:sz w:val="22"/>
              <w:szCs w:val="22"/>
            </w:rPr>
          </w:rPrChange>
        </w:rPr>
        <w:pPrChange w:id="5231" w:author="T. Molina" w:date="2017-07-14T16:52:00Z">
          <w:pPr>
            <w:pStyle w:val="Default"/>
            <w:jc w:val="both"/>
          </w:pPr>
        </w:pPrChange>
      </w:pPr>
    </w:p>
    <w:p w:rsidR="00000000" w:rsidRDefault="00B66718">
      <w:pPr>
        <w:pStyle w:val="Default"/>
        <w:ind w:left="284"/>
        <w:jc w:val="both"/>
        <w:rPr>
          <w:rFonts w:asciiTheme="minorHAnsi" w:hAnsiTheme="minorHAnsi" w:cstheme="minorHAnsi"/>
          <w:sz w:val="20"/>
          <w:szCs w:val="20"/>
          <w:rPrChange w:id="5232" w:author="T. Molina" w:date="2017-07-14T16:52:00Z">
            <w:rPr>
              <w:rFonts w:ascii="Calibri" w:hAnsi="Calibri" w:cs="Calibri"/>
              <w:sz w:val="22"/>
              <w:szCs w:val="22"/>
            </w:rPr>
          </w:rPrChange>
        </w:rPr>
        <w:pPrChange w:id="5233" w:author="T. Molina" w:date="2017-07-14T16:52:00Z">
          <w:pPr>
            <w:pStyle w:val="Default"/>
            <w:jc w:val="both"/>
          </w:pPr>
        </w:pPrChange>
      </w:pPr>
      <w:r w:rsidRPr="00B66718">
        <w:rPr>
          <w:rFonts w:asciiTheme="minorHAnsi" w:hAnsiTheme="minorHAnsi" w:cstheme="minorHAnsi"/>
          <w:sz w:val="20"/>
          <w:szCs w:val="20"/>
          <w:rPrChange w:id="5234" w:author="T. Molina" w:date="2017-07-14T16:52:00Z">
            <w:rPr>
              <w:rFonts w:ascii="Calibri" w:hAnsi="Calibri" w:cs="Calibri"/>
              <w:sz w:val="22"/>
              <w:szCs w:val="22"/>
            </w:rPr>
          </w:rPrChange>
        </w:rPr>
        <w:t xml:space="preserve">*** </w:t>
      </w:r>
    </w:p>
    <w:p w:rsidR="00000000" w:rsidRDefault="00B66718">
      <w:pPr>
        <w:pStyle w:val="Default"/>
        <w:ind w:left="284"/>
        <w:jc w:val="both"/>
        <w:rPr>
          <w:rFonts w:asciiTheme="minorHAnsi" w:hAnsiTheme="minorHAnsi" w:cstheme="minorHAnsi"/>
          <w:sz w:val="20"/>
          <w:szCs w:val="20"/>
          <w:rPrChange w:id="5235" w:author="T. Molina" w:date="2017-07-14T16:52:00Z">
            <w:rPr>
              <w:rFonts w:ascii="Calibri" w:hAnsi="Calibri" w:cs="Calibri"/>
              <w:sz w:val="22"/>
              <w:szCs w:val="22"/>
            </w:rPr>
          </w:rPrChange>
        </w:rPr>
        <w:pPrChange w:id="5236" w:author="T. Molina" w:date="2017-07-14T16:52:00Z">
          <w:pPr>
            <w:pStyle w:val="Default"/>
            <w:jc w:val="both"/>
          </w:pPr>
        </w:pPrChange>
      </w:pPr>
      <w:r w:rsidRPr="00B66718">
        <w:rPr>
          <w:rFonts w:asciiTheme="minorHAnsi" w:hAnsiTheme="minorHAnsi" w:cstheme="minorHAnsi"/>
          <w:sz w:val="20"/>
          <w:szCs w:val="20"/>
          <w:rPrChange w:id="5237" w:author="T. Molina" w:date="2017-07-14T16:52:00Z">
            <w:rPr>
              <w:rFonts w:ascii="Calibri" w:hAnsi="Calibri" w:cs="Calibri"/>
              <w:sz w:val="22"/>
              <w:szCs w:val="22"/>
            </w:rPr>
          </w:rPrChange>
        </w:rPr>
        <w:t xml:space="preserve">El </w:t>
      </w:r>
      <w:r w:rsidRPr="00B66718">
        <w:rPr>
          <w:rFonts w:asciiTheme="minorHAnsi" w:hAnsiTheme="minorHAnsi" w:cstheme="minorHAnsi"/>
          <w:b/>
          <w:bCs/>
          <w:sz w:val="20"/>
          <w:szCs w:val="20"/>
          <w:rPrChange w:id="5238" w:author="T. Molina" w:date="2017-07-14T16:52:00Z">
            <w:rPr>
              <w:rFonts w:ascii="Calibri" w:hAnsi="Calibri" w:cs="Calibri"/>
              <w:b/>
              <w:bCs/>
              <w:sz w:val="22"/>
              <w:szCs w:val="22"/>
            </w:rPr>
          </w:rPrChange>
        </w:rPr>
        <w:t xml:space="preserve">diputado señor Sabag </w:t>
      </w:r>
      <w:r w:rsidRPr="00B66718">
        <w:rPr>
          <w:rFonts w:asciiTheme="minorHAnsi" w:hAnsiTheme="minorHAnsi" w:cstheme="minorHAnsi"/>
          <w:sz w:val="20"/>
          <w:szCs w:val="20"/>
          <w:rPrChange w:id="5239" w:author="T. Molina" w:date="2017-07-14T16:52:00Z">
            <w:rPr>
              <w:rFonts w:ascii="Calibri" w:hAnsi="Calibri" w:cs="Calibri"/>
              <w:sz w:val="22"/>
              <w:szCs w:val="22"/>
            </w:rPr>
          </w:rPrChange>
        </w:rPr>
        <w:t xml:space="preserve">explicó que el proyecto traspasa las comunas de Cabrero y Yumbel desde el distrito 19, que abarca Ñuble, al distrito 21, que comprende diversas comunas de la región del Biobío. Al respecto, se mostró partidario de que las aludidas comunas sigan formando parte de Ñuble, al menos, hasta las elecciones de 2017. </w:t>
      </w:r>
    </w:p>
    <w:p w:rsidR="00000000" w:rsidRDefault="00B66718">
      <w:pPr>
        <w:pStyle w:val="Default"/>
        <w:ind w:left="284" w:firstLine="436"/>
        <w:jc w:val="both"/>
        <w:rPr>
          <w:rFonts w:asciiTheme="minorHAnsi" w:hAnsiTheme="minorHAnsi" w:cstheme="minorHAnsi"/>
          <w:sz w:val="20"/>
          <w:szCs w:val="20"/>
          <w:rPrChange w:id="5240" w:author="T. Molina" w:date="2017-07-14T16:52:00Z">
            <w:rPr>
              <w:rFonts w:ascii="Calibri" w:hAnsi="Calibri" w:cs="Calibri"/>
              <w:sz w:val="22"/>
              <w:szCs w:val="22"/>
            </w:rPr>
          </w:rPrChange>
        </w:rPr>
        <w:pPrChange w:id="5241" w:author="T. Molina" w:date="2017-07-14T16:54:00Z">
          <w:pPr>
            <w:pStyle w:val="Default"/>
            <w:jc w:val="both"/>
          </w:pPr>
        </w:pPrChange>
      </w:pPr>
      <w:r w:rsidRPr="00B66718">
        <w:rPr>
          <w:rFonts w:asciiTheme="minorHAnsi" w:hAnsiTheme="minorHAnsi" w:cstheme="minorHAnsi"/>
          <w:sz w:val="20"/>
          <w:szCs w:val="20"/>
          <w:rPrChange w:id="5242" w:author="T. Molina" w:date="2017-07-14T16:52:00Z">
            <w:rPr>
              <w:rFonts w:ascii="Calibri" w:hAnsi="Calibri" w:cs="Calibri"/>
              <w:sz w:val="22"/>
              <w:szCs w:val="22"/>
            </w:rPr>
          </w:rPrChange>
        </w:rPr>
        <w:t xml:space="preserve">Por su parte, el </w:t>
      </w:r>
      <w:r w:rsidRPr="00B66718">
        <w:rPr>
          <w:rFonts w:asciiTheme="minorHAnsi" w:hAnsiTheme="minorHAnsi" w:cstheme="minorHAnsi"/>
          <w:b/>
          <w:bCs/>
          <w:sz w:val="20"/>
          <w:szCs w:val="20"/>
          <w:rPrChange w:id="5243" w:author="T. Molina" w:date="2017-07-14T16:52:00Z">
            <w:rPr>
              <w:rFonts w:ascii="Calibri" w:hAnsi="Calibri" w:cs="Calibri"/>
              <w:b/>
              <w:bCs/>
              <w:sz w:val="22"/>
              <w:szCs w:val="22"/>
            </w:rPr>
          </w:rPrChange>
        </w:rPr>
        <w:t xml:space="preserve">diputado señor Sandoval </w:t>
      </w:r>
      <w:r w:rsidRPr="00B66718">
        <w:rPr>
          <w:rFonts w:asciiTheme="minorHAnsi" w:hAnsiTheme="minorHAnsi" w:cstheme="minorHAnsi"/>
          <w:sz w:val="20"/>
          <w:szCs w:val="20"/>
          <w:rPrChange w:id="5244" w:author="T. Molina" w:date="2017-07-14T16:52:00Z">
            <w:rPr>
              <w:rFonts w:ascii="Calibri" w:hAnsi="Calibri" w:cs="Calibri"/>
              <w:sz w:val="22"/>
              <w:szCs w:val="22"/>
            </w:rPr>
          </w:rPrChange>
        </w:rPr>
        <w:t xml:space="preserve">se mostró partidario de respetar la distribución de comunas resultante del “redistritaje”. </w:t>
      </w:r>
    </w:p>
    <w:p w:rsidR="00000000" w:rsidRDefault="00B66718">
      <w:pPr>
        <w:pStyle w:val="Default"/>
        <w:ind w:left="284" w:firstLine="436"/>
        <w:jc w:val="both"/>
        <w:rPr>
          <w:rFonts w:asciiTheme="minorHAnsi" w:hAnsiTheme="minorHAnsi" w:cstheme="minorHAnsi"/>
          <w:sz w:val="20"/>
          <w:szCs w:val="20"/>
          <w:rPrChange w:id="5245" w:author="T. Molina" w:date="2017-07-14T16:52:00Z">
            <w:rPr>
              <w:rFonts w:ascii="Calibri" w:hAnsi="Calibri" w:cs="Calibri"/>
              <w:sz w:val="22"/>
              <w:szCs w:val="22"/>
            </w:rPr>
          </w:rPrChange>
        </w:rPr>
        <w:pPrChange w:id="5246" w:author="T. Molina" w:date="2017-07-14T16:55:00Z">
          <w:pPr>
            <w:pStyle w:val="Default"/>
            <w:jc w:val="both"/>
          </w:pPr>
        </w:pPrChange>
      </w:pPr>
      <w:r w:rsidRPr="00B66718">
        <w:rPr>
          <w:rFonts w:asciiTheme="minorHAnsi" w:hAnsiTheme="minorHAnsi" w:cstheme="minorHAnsi"/>
          <w:sz w:val="20"/>
          <w:szCs w:val="20"/>
          <w:rPrChange w:id="5247" w:author="T. Molina" w:date="2017-07-14T16:52:00Z">
            <w:rPr>
              <w:rFonts w:ascii="Calibri" w:hAnsi="Calibri" w:cs="Calibri"/>
              <w:sz w:val="22"/>
              <w:szCs w:val="22"/>
            </w:rPr>
          </w:rPrChange>
        </w:rPr>
        <w:t xml:space="preserve">El </w:t>
      </w:r>
      <w:r w:rsidRPr="00B66718">
        <w:rPr>
          <w:rFonts w:asciiTheme="minorHAnsi" w:hAnsiTheme="minorHAnsi" w:cstheme="minorHAnsi"/>
          <w:b/>
          <w:bCs/>
          <w:sz w:val="20"/>
          <w:szCs w:val="20"/>
          <w:rPrChange w:id="5248" w:author="T. Molina" w:date="2017-07-14T16:52:00Z">
            <w:rPr>
              <w:rFonts w:ascii="Calibri" w:hAnsi="Calibri" w:cs="Calibri"/>
              <w:b/>
              <w:bCs/>
              <w:sz w:val="22"/>
              <w:szCs w:val="22"/>
            </w:rPr>
          </w:rPrChange>
        </w:rPr>
        <w:t xml:space="preserve">diputado señor Morales </w:t>
      </w:r>
      <w:r w:rsidRPr="00B66718">
        <w:rPr>
          <w:rFonts w:asciiTheme="minorHAnsi" w:hAnsiTheme="minorHAnsi" w:cstheme="minorHAnsi"/>
          <w:sz w:val="20"/>
          <w:szCs w:val="20"/>
          <w:rPrChange w:id="5249" w:author="T. Molina" w:date="2017-07-14T16:52:00Z">
            <w:rPr>
              <w:rFonts w:ascii="Calibri" w:hAnsi="Calibri" w:cs="Calibri"/>
              <w:sz w:val="22"/>
              <w:szCs w:val="22"/>
            </w:rPr>
          </w:rPrChange>
        </w:rPr>
        <w:t xml:space="preserve">compartió dicho punto de vista. </w:t>
      </w:r>
    </w:p>
    <w:p w:rsidR="00000000" w:rsidRDefault="00B66718">
      <w:pPr>
        <w:pStyle w:val="Default"/>
        <w:ind w:left="284" w:firstLine="436"/>
        <w:jc w:val="both"/>
        <w:rPr>
          <w:rFonts w:asciiTheme="minorHAnsi" w:hAnsiTheme="minorHAnsi" w:cstheme="minorHAnsi"/>
          <w:sz w:val="20"/>
          <w:szCs w:val="20"/>
          <w:rPrChange w:id="5250" w:author="T. Molina" w:date="2017-07-14T16:52:00Z">
            <w:rPr>
              <w:rFonts w:ascii="Calibri" w:hAnsi="Calibri" w:cs="Calibri"/>
              <w:sz w:val="22"/>
              <w:szCs w:val="22"/>
            </w:rPr>
          </w:rPrChange>
        </w:rPr>
        <w:pPrChange w:id="5251" w:author="T. Molina" w:date="2017-07-14T16:55:00Z">
          <w:pPr>
            <w:pStyle w:val="Default"/>
            <w:jc w:val="both"/>
          </w:pPr>
        </w:pPrChange>
      </w:pPr>
      <w:r w:rsidRPr="00B66718">
        <w:rPr>
          <w:rFonts w:asciiTheme="minorHAnsi" w:hAnsiTheme="minorHAnsi" w:cstheme="minorHAnsi"/>
          <w:sz w:val="20"/>
          <w:szCs w:val="20"/>
          <w:rPrChange w:id="5252" w:author="T. Molina" w:date="2017-07-14T16:52:00Z">
            <w:rPr>
              <w:rFonts w:ascii="Calibri" w:hAnsi="Calibri" w:cs="Calibri"/>
              <w:sz w:val="22"/>
              <w:szCs w:val="22"/>
            </w:rPr>
          </w:rPrChange>
        </w:rPr>
        <w:t xml:space="preserve">A su vez, el </w:t>
      </w:r>
      <w:r w:rsidRPr="00B66718">
        <w:rPr>
          <w:rFonts w:asciiTheme="minorHAnsi" w:hAnsiTheme="minorHAnsi" w:cstheme="minorHAnsi"/>
          <w:b/>
          <w:bCs/>
          <w:sz w:val="20"/>
          <w:szCs w:val="20"/>
          <w:rPrChange w:id="5253" w:author="T. Molina" w:date="2017-07-14T16:52:00Z">
            <w:rPr>
              <w:rFonts w:ascii="Calibri" w:hAnsi="Calibri" w:cs="Calibri"/>
              <w:b/>
              <w:bCs/>
              <w:sz w:val="22"/>
              <w:szCs w:val="22"/>
            </w:rPr>
          </w:rPrChange>
        </w:rPr>
        <w:t xml:space="preserve">diputado señor Becker </w:t>
      </w:r>
      <w:r w:rsidRPr="00B66718">
        <w:rPr>
          <w:rFonts w:asciiTheme="minorHAnsi" w:hAnsiTheme="minorHAnsi" w:cstheme="minorHAnsi"/>
          <w:sz w:val="20"/>
          <w:szCs w:val="20"/>
          <w:rPrChange w:id="5254" w:author="T. Molina" w:date="2017-07-14T16:52:00Z">
            <w:rPr>
              <w:rFonts w:ascii="Calibri" w:hAnsi="Calibri" w:cs="Calibri"/>
              <w:sz w:val="22"/>
              <w:szCs w:val="22"/>
            </w:rPr>
          </w:rPrChange>
        </w:rPr>
        <w:t xml:space="preserve">dijo que le causa extrañeza que el proyecto proponga sacar del distrito 19 a las comunas de Cabrero y Yumbel. </w:t>
      </w:r>
    </w:p>
    <w:p w:rsidR="00000000" w:rsidRDefault="00B66718">
      <w:pPr>
        <w:pStyle w:val="Default"/>
        <w:ind w:left="284" w:firstLine="436"/>
        <w:jc w:val="both"/>
        <w:rPr>
          <w:rFonts w:asciiTheme="minorHAnsi" w:hAnsiTheme="minorHAnsi" w:cstheme="minorHAnsi"/>
          <w:sz w:val="20"/>
          <w:szCs w:val="20"/>
          <w:rPrChange w:id="5255" w:author="T. Molina" w:date="2017-07-14T16:52:00Z">
            <w:rPr>
              <w:rFonts w:ascii="Calibri" w:hAnsi="Calibri" w:cs="Calibri"/>
              <w:sz w:val="22"/>
              <w:szCs w:val="22"/>
            </w:rPr>
          </w:rPrChange>
        </w:rPr>
        <w:pPrChange w:id="5256" w:author="T. Molina" w:date="2017-07-14T16:55:00Z">
          <w:pPr>
            <w:pStyle w:val="Default"/>
            <w:jc w:val="both"/>
          </w:pPr>
        </w:pPrChange>
      </w:pPr>
      <w:r w:rsidRPr="00B66718">
        <w:rPr>
          <w:rFonts w:asciiTheme="minorHAnsi" w:hAnsiTheme="minorHAnsi" w:cstheme="minorHAnsi"/>
          <w:sz w:val="20"/>
          <w:szCs w:val="20"/>
          <w:rPrChange w:id="5257" w:author="T. Molina" w:date="2017-07-14T16:52:00Z">
            <w:rPr>
              <w:rFonts w:ascii="Calibri" w:hAnsi="Calibri" w:cs="Calibri"/>
              <w:sz w:val="22"/>
              <w:szCs w:val="22"/>
            </w:rPr>
          </w:rPrChange>
        </w:rPr>
        <w:t xml:space="preserve">Ante las opiniones e interrogantes que generó el artículo 5° del proyecto, la </w:t>
      </w:r>
      <w:r w:rsidRPr="00B66718">
        <w:rPr>
          <w:rFonts w:asciiTheme="minorHAnsi" w:hAnsiTheme="minorHAnsi" w:cstheme="minorHAnsi"/>
          <w:b/>
          <w:bCs/>
          <w:sz w:val="20"/>
          <w:szCs w:val="20"/>
          <w:rPrChange w:id="5258" w:author="T. Molina" w:date="2017-07-14T16:52:00Z">
            <w:rPr>
              <w:rFonts w:ascii="Calibri" w:hAnsi="Calibri" w:cs="Calibri"/>
              <w:b/>
              <w:bCs/>
              <w:sz w:val="22"/>
              <w:szCs w:val="22"/>
            </w:rPr>
          </w:rPrChange>
        </w:rPr>
        <w:t xml:space="preserve">señora Constanza Viejo, de la </w:t>
      </w:r>
      <w:r w:rsidR="00D11631" w:rsidRPr="00705A3F">
        <w:rPr>
          <w:rFonts w:asciiTheme="minorHAnsi" w:hAnsiTheme="minorHAnsi" w:cstheme="minorHAnsi"/>
          <w:b/>
          <w:bCs/>
          <w:sz w:val="20"/>
          <w:szCs w:val="20"/>
        </w:rPr>
        <w:t>Subdere</w:t>
      </w:r>
      <w:r w:rsidRPr="00B66718">
        <w:rPr>
          <w:rFonts w:asciiTheme="minorHAnsi" w:hAnsiTheme="minorHAnsi" w:cstheme="minorHAnsi"/>
          <w:sz w:val="20"/>
          <w:szCs w:val="20"/>
          <w:rPrChange w:id="5259" w:author="T. Molina" w:date="2017-07-14T16:52:00Z">
            <w:rPr>
              <w:rFonts w:ascii="Calibri" w:hAnsi="Calibri" w:cs="Calibri"/>
              <w:sz w:val="22"/>
              <w:szCs w:val="22"/>
            </w:rPr>
          </w:rPrChange>
        </w:rPr>
        <w:t xml:space="preserve">, explicó que el actual distrito 19 está conformado por las 21 comunas que conforman la provincia de Ñuble, más Cabrero y Yumbel, que van a quedar en la región del Biobío. Por ello, estas dos últimas comunas pasarán a integrar el distrito 21, que lo integran exclusivamente comunas situadas en Biobío. </w:t>
      </w:r>
    </w:p>
    <w:p w:rsidR="00000000" w:rsidRDefault="00B66718">
      <w:pPr>
        <w:pStyle w:val="Default"/>
        <w:ind w:left="284" w:firstLine="436"/>
        <w:jc w:val="both"/>
        <w:rPr>
          <w:rFonts w:asciiTheme="minorHAnsi" w:hAnsiTheme="minorHAnsi" w:cstheme="minorHAnsi"/>
          <w:sz w:val="20"/>
          <w:szCs w:val="20"/>
          <w:rPrChange w:id="5260" w:author="T. Molina" w:date="2017-07-14T16:52:00Z">
            <w:rPr>
              <w:rFonts w:ascii="Calibri" w:hAnsi="Calibri" w:cs="Calibri"/>
              <w:sz w:val="22"/>
              <w:szCs w:val="22"/>
            </w:rPr>
          </w:rPrChange>
        </w:rPr>
        <w:pPrChange w:id="5261" w:author="T. Molina" w:date="2017-07-14T16:55:00Z">
          <w:pPr>
            <w:pStyle w:val="Default"/>
            <w:jc w:val="both"/>
          </w:pPr>
        </w:pPrChange>
      </w:pPr>
      <w:r w:rsidRPr="00B66718">
        <w:rPr>
          <w:rFonts w:asciiTheme="minorHAnsi" w:hAnsiTheme="minorHAnsi" w:cstheme="minorHAnsi"/>
          <w:sz w:val="20"/>
          <w:szCs w:val="20"/>
          <w:rPrChange w:id="5262" w:author="T. Molina" w:date="2017-07-14T16:52:00Z">
            <w:rPr>
              <w:rFonts w:ascii="Calibri" w:hAnsi="Calibri" w:cs="Calibri"/>
              <w:sz w:val="22"/>
              <w:szCs w:val="22"/>
            </w:rPr>
          </w:rPrChange>
        </w:rPr>
        <w:t xml:space="preserve">Sin perjuicio de la explicación de la </w:t>
      </w:r>
      <w:r w:rsidR="00D11631" w:rsidRPr="00705A3F">
        <w:rPr>
          <w:rFonts w:asciiTheme="minorHAnsi" w:hAnsiTheme="minorHAnsi" w:cstheme="minorHAnsi"/>
          <w:sz w:val="20"/>
          <w:szCs w:val="20"/>
        </w:rPr>
        <w:t>Subdere</w:t>
      </w:r>
      <w:r w:rsidRPr="00B66718">
        <w:rPr>
          <w:rFonts w:asciiTheme="minorHAnsi" w:hAnsiTheme="minorHAnsi" w:cstheme="minorHAnsi"/>
          <w:sz w:val="20"/>
          <w:szCs w:val="20"/>
          <w:rPrChange w:id="5263" w:author="T. Molina" w:date="2017-07-14T16:52:00Z">
            <w:rPr>
              <w:rFonts w:ascii="Calibri" w:hAnsi="Calibri" w:cs="Calibri"/>
              <w:sz w:val="22"/>
              <w:szCs w:val="22"/>
            </w:rPr>
          </w:rPrChange>
        </w:rPr>
        <w:t xml:space="preserve">, </w:t>
      </w:r>
      <w:r w:rsidRPr="00B66718">
        <w:rPr>
          <w:rFonts w:asciiTheme="minorHAnsi" w:hAnsiTheme="minorHAnsi" w:cstheme="minorHAnsi"/>
          <w:b/>
          <w:bCs/>
          <w:sz w:val="20"/>
          <w:szCs w:val="20"/>
          <w:rPrChange w:id="5264" w:author="T. Molina" w:date="2017-07-14T16:52:00Z">
            <w:rPr>
              <w:rFonts w:ascii="Calibri" w:hAnsi="Calibri" w:cs="Calibri"/>
              <w:b/>
              <w:bCs/>
              <w:sz w:val="22"/>
              <w:szCs w:val="22"/>
            </w:rPr>
          </w:rPrChange>
        </w:rPr>
        <w:t xml:space="preserve">la diputada señora Carvajal </w:t>
      </w:r>
      <w:r w:rsidRPr="00B66718">
        <w:rPr>
          <w:rFonts w:asciiTheme="minorHAnsi" w:hAnsiTheme="minorHAnsi" w:cstheme="minorHAnsi"/>
          <w:sz w:val="20"/>
          <w:szCs w:val="20"/>
          <w:rPrChange w:id="5265" w:author="T. Molina" w:date="2017-07-14T16:52:00Z">
            <w:rPr>
              <w:rFonts w:ascii="Calibri" w:hAnsi="Calibri" w:cs="Calibri"/>
              <w:sz w:val="22"/>
              <w:szCs w:val="22"/>
            </w:rPr>
          </w:rPrChange>
        </w:rPr>
        <w:t xml:space="preserve">manifestó que el anterior distrito 41 siempre estuvo formado por varias comunas de la provincia de Ñuble y por las dos comunas mencionadas de Biobío, Cabrero y Yumbel. </w:t>
      </w:r>
    </w:p>
    <w:p w:rsidR="00000000" w:rsidRDefault="00B66718">
      <w:pPr>
        <w:pStyle w:val="Default"/>
        <w:ind w:left="284" w:firstLine="436"/>
        <w:jc w:val="both"/>
        <w:rPr>
          <w:ins w:id="5266" w:author="T. Molina" w:date="2017-07-14T16:55:00Z"/>
          <w:rFonts w:asciiTheme="minorHAnsi" w:hAnsiTheme="minorHAnsi" w:cstheme="minorHAnsi"/>
          <w:sz w:val="20"/>
          <w:szCs w:val="20"/>
        </w:rPr>
        <w:pPrChange w:id="5267" w:author="T. Molina" w:date="2017-07-14T16:55:00Z">
          <w:pPr>
            <w:pStyle w:val="Default"/>
            <w:jc w:val="both"/>
          </w:pPr>
        </w:pPrChange>
      </w:pPr>
      <w:r w:rsidRPr="00B66718">
        <w:rPr>
          <w:rFonts w:asciiTheme="minorHAnsi" w:hAnsiTheme="minorHAnsi" w:cstheme="minorHAnsi"/>
          <w:sz w:val="20"/>
          <w:szCs w:val="20"/>
          <w:rPrChange w:id="5268" w:author="T. Molina" w:date="2017-07-14T16:52:00Z">
            <w:rPr>
              <w:rFonts w:ascii="Calibri" w:hAnsi="Calibri" w:cs="Calibri"/>
              <w:sz w:val="22"/>
              <w:szCs w:val="22"/>
            </w:rPr>
          </w:rPrChange>
        </w:rPr>
        <w:t xml:space="preserve">El </w:t>
      </w:r>
      <w:r w:rsidRPr="00B66718">
        <w:rPr>
          <w:rFonts w:asciiTheme="minorHAnsi" w:hAnsiTheme="minorHAnsi" w:cstheme="minorHAnsi"/>
          <w:b/>
          <w:bCs/>
          <w:sz w:val="20"/>
          <w:szCs w:val="20"/>
          <w:rPrChange w:id="5269" w:author="T. Molina" w:date="2017-07-14T16:52:00Z">
            <w:rPr>
              <w:rFonts w:ascii="Calibri" w:hAnsi="Calibri" w:cs="Calibri"/>
              <w:b/>
              <w:bCs/>
              <w:sz w:val="22"/>
              <w:szCs w:val="22"/>
            </w:rPr>
          </w:rPrChange>
        </w:rPr>
        <w:t xml:space="preserve">diputado señor Jarpa </w:t>
      </w:r>
      <w:r w:rsidRPr="00B66718">
        <w:rPr>
          <w:rFonts w:asciiTheme="minorHAnsi" w:hAnsiTheme="minorHAnsi" w:cstheme="minorHAnsi"/>
          <w:sz w:val="20"/>
          <w:szCs w:val="20"/>
          <w:rPrChange w:id="5270" w:author="T. Molina" w:date="2017-07-14T16:52:00Z">
            <w:rPr>
              <w:rFonts w:ascii="Calibri" w:hAnsi="Calibri" w:cs="Calibri"/>
              <w:sz w:val="22"/>
              <w:szCs w:val="22"/>
            </w:rPr>
          </w:rPrChange>
        </w:rPr>
        <w:t xml:space="preserve">hizo presente que, de acuerdo al artículo 16 permanente del proyecto, esta ley va a entrar en vigencia un año después de su publicación. Por ende, Cabrero y Yumbel van a continuar perteneciendo al distrito 19 para la elección de 2017. Después se va a producir el cambio. </w:t>
      </w:r>
    </w:p>
    <w:p w:rsidR="00000000" w:rsidRDefault="00BF0871">
      <w:pPr>
        <w:pStyle w:val="Default"/>
        <w:ind w:left="284" w:firstLine="436"/>
        <w:jc w:val="both"/>
        <w:rPr>
          <w:rFonts w:asciiTheme="minorHAnsi" w:hAnsiTheme="minorHAnsi" w:cstheme="minorHAnsi"/>
          <w:sz w:val="20"/>
          <w:szCs w:val="20"/>
          <w:rPrChange w:id="5271" w:author="T. Molina" w:date="2017-07-14T16:52:00Z">
            <w:rPr>
              <w:rFonts w:ascii="Calibri" w:hAnsi="Calibri" w:cs="Calibri"/>
              <w:sz w:val="22"/>
              <w:szCs w:val="22"/>
            </w:rPr>
          </w:rPrChange>
        </w:rPr>
        <w:pPrChange w:id="5272" w:author="T. Molina" w:date="2017-07-14T16:55:00Z">
          <w:pPr>
            <w:pStyle w:val="Default"/>
            <w:jc w:val="both"/>
          </w:pPr>
        </w:pPrChange>
      </w:pPr>
    </w:p>
    <w:p w:rsidR="00000000" w:rsidRDefault="00B66718">
      <w:pPr>
        <w:pStyle w:val="Default"/>
        <w:ind w:left="284"/>
        <w:jc w:val="both"/>
        <w:rPr>
          <w:rFonts w:asciiTheme="minorHAnsi" w:hAnsiTheme="minorHAnsi" w:cstheme="minorHAnsi"/>
          <w:sz w:val="20"/>
          <w:szCs w:val="20"/>
          <w:rPrChange w:id="5273" w:author="T. Molina" w:date="2017-07-14T16:52:00Z">
            <w:rPr>
              <w:rFonts w:ascii="Calibri" w:hAnsi="Calibri" w:cs="Calibri"/>
              <w:sz w:val="22"/>
              <w:szCs w:val="22"/>
            </w:rPr>
          </w:rPrChange>
        </w:rPr>
        <w:pPrChange w:id="5274" w:author="T. Molina" w:date="2017-07-14T16:52:00Z">
          <w:pPr>
            <w:pStyle w:val="Default"/>
            <w:jc w:val="both"/>
          </w:pPr>
        </w:pPrChange>
      </w:pPr>
      <w:r w:rsidRPr="00B66718">
        <w:rPr>
          <w:rFonts w:asciiTheme="minorHAnsi" w:hAnsiTheme="minorHAnsi" w:cstheme="minorHAnsi"/>
          <w:b/>
          <w:bCs/>
          <w:sz w:val="20"/>
          <w:szCs w:val="20"/>
          <w:rPrChange w:id="5275" w:author="T. Molina" w:date="2017-07-14T16:52:00Z">
            <w:rPr>
              <w:rFonts w:ascii="Calibri" w:hAnsi="Calibri" w:cs="Calibri"/>
              <w:b/>
              <w:bCs/>
              <w:sz w:val="22"/>
              <w:szCs w:val="22"/>
            </w:rPr>
          </w:rPrChange>
        </w:rPr>
        <w:t>-</w:t>
      </w:r>
      <w:ins w:id="5276" w:author="T. Molina" w:date="2017-07-14T16:55:00Z">
        <w:r w:rsidR="00D11631">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5277" w:author="T. Molina" w:date="2017-07-14T16:52:00Z">
            <w:rPr>
              <w:rFonts w:ascii="Calibri" w:hAnsi="Calibri" w:cs="Calibri"/>
              <w:b/>
              <w:bCs/>
              <w:sz w:val="22"/>
              <w:szCs w:val="22"/>
            </w:rPr>
          </w:rPrChange>
        </w:rPr>
        <w:t xml:space="preserve">Puesto en votación el numeral 1 del </w:t>
      </w:r>
      <w:bookmarkStart w:id="5278" w:name="_GoBack"/>
      <w:r w:rsidRPr="00B66718">
        <w:rPr>
          <w:rFonts w:asciiTheme="minorHAnsi" w:hAnsiTheme="minorHAnsi" w:cstheme="minorHAnsi"/>
          <w:b/>
          <w:bCs/>
          <w:sz w:val="20"/>
          <w:szCs w:val="20"/>
          <w:rPrChange w:id="5279" w:author="T. Molina" w:date="2017-07-14T16:52:00Z">
            <w:rPr>
              <w:rFonts w:ascii="Calibri" w:hAnsi="Calibri" w:cs="Calibri"/>
              <w:b/>
              <w:bCs/>
              <w:sz w:val="22"/>
              <w:szCs w:val="22"/>
            </w:rPr>
          </w:rPrChange>
        </w:rPr>
        <w:t>artículo</w:t>
      </w:r>
      <w:bookmarkEnd w:id="5278"/>
      <w:r w:rsidRPr="00B66718">
        <w:rPr>
          <w:rFonts w:asciiTheme="minorHAnsi" w:hAnsiTheme="minorHAnsi" w:cstheme="minorHAnsi"/>
          <w:b/>
          <w:bCs/>
          <w:sz w:val="20"/>
          <w:szCs w:val="20"/>
          <w:rPrChange w:id="5280" w:author="T. Molina" w:date="2017-07-14T16:52:00Z">
            <w:rPr>
              <w:rFonts w:ascii="Calibri" w:hAnsi="Calibri" w:cs="Calibri"/>
              <w:b/>
              <w:bCs/>
              <w:sz w:val="22"/>
              <w:szCs w:val="22"/>
            </w:rPr>
          </w:rPrChange>
        </w:rPr>
        <w:t xml:space="preserve"> 5° (letras a y b) fue aprobado por unanimidad. Votaron a favor la diputada señora Carvajal y los diputados señores Aguiló, Becker, Berger, Chávez, Mirosevic, Ojeda, Sabag y Sandoval. </w:t>
      </w:r>
    </w:p>
    <w:p w:rsidR="00000000" w:rsidRDefault="00B66718">
      <w:pPr>
        <w:pStyle w:val="Default"/>
        <w:ind w:left="284"/>
        <w:jc w:val="both"/>
        <w:rPr>
          <w:ins w:id="5281" w:author="T. Molina" w:date="2017-07-14T16:56:00Z"/>
          <w:rFonts w:asciiTheme="minorHAnsi" w:hAnsiTheme="minorHAnsi" w:cstheme="minorHAnsi"/>
          <w:sz w:val="20"/>
          <w:szCs w:val="20"/>
        </w:rPr>
        <w:pPrChange w:id="5282" w:author="T. Molina" w:date="2017-07-14T16:52:00Z">
          <w:pPr>
            <w:pStyle w:val="Default"/>
            <w:jc w:val="both"/>
          </w:pPr>
        </w:pPrChange>
      </w:pPr>
      <w:r w:rsidRPr="00B66718">
        <w:rPr>
          <w:rFonts w:asciiTheme="minorHAnsi" w:hAnsiTheme="minorHAnsi" w:cstheme="minorHAnsi"/>
          <w:sz w:val="20"/>
          <w:szCs w:val="20"/>
          <w:rPrChange w:id="5283" w:author="T. Molina" w:date="2017-07-14T16:52:00Z">
            <w:rPr>
              <w:rFonts w:ascii="Calibri" w:hAnsi="Calibri" w:cs="Calibri"/>
              <w:sz w:val="22"/>
              <w:szCs w:val="22"/>
            </w:rPr>
          </w:rPrChange>
        </w:rPr>
        <w:t xml:space="preserve">******************************************************* </w:t>
      </w:r>
    </w:p>
    <w:p w:rsidR="00000000" w:rsidRDefault="00BF0871">
      <w:pPr>
        <w:pStyle w:val="Default"/>
        <w:ind w:left="284"/>
        <w:jc w:val="both"/>
        <w:rPr>
          <w:rFonts w:asciiTheme="minorHAnsi" w:hAnsiTheme="minorHAnsi" w:cstheme="minorHAnsi"/>
          <w:sz w:val="20"/>
          <w:szCs w:val="20"/>
          <w:rPrChange w:id="5284" w:author="T. Molina" w:date="2017-07-14T16:52:00Z">
            <w:rPr>
              <w:rFonts w:ascii="Calibri" w:hAnsi="Calibri" w:cs="Calibri"/>
              <w:sz w:val="22"/>
              <w:szCs w:val="22"/>
            </w:rPr>
          </w:rPrChange>
        </w:rPr>
        <w:pPrChange w:id="5285" w:author="T. Molina" w:date="2017-07-14T16:52:00Z">
          <w:pPr>
            <w:pStyle w:val="Default"/>
            <w:jc w:val="both"/>
          </w:pPr>
        </w:pPrChange>
      </w:pPr>
    </w:p>
    <w:p w:rsidR="00000000" w:rsidRDefault="00B66718">
      <w:pPr>
        <w:spacing w:line="276" w:lineRule="auto"/>
        <w:ind w:left="284"/>
        <w:jc w:val="both"/>
        <w:rPr>
          <w:rFonts w:cstheme="minorHAnsi"/>
          <w:sz w:val="20"/>
          <w:szCs w:val="20"/>
          <w:rPrChange w:id="5286" w:author="T. Molina" w:date="2017-07-14T16:52:00Z">
            <w:rPr>
              <w:rFonts w:ascii="Calibri" w:hAnsi="Calibri" w:cs="Calibri"/>
            </w:rPr>
          </w:rPrChange>
        </w:rPr>
        <w:pPrChange w:id="5287" w:author="T. Molina" w:date="2017-07-14T16:52:00Z">
          <w:pPr>
            <w:spacing w:line="276" w:lineRule="auto"/>
            <w:jc w:val="both"/>
          </w:pPr>
        </w:pPrChange>
      </w:pPr>
      <w:del w:id="5288" w:author="T. Molina" w:date="2017-07-14T16:56:00Z">
        <w:r w:rsidRPr="00B66718">
          <w:rPr>
            <w:rFonts w:cstheme="minorHAnsi"/>
            <w:sz w:val="20"/>
            <w:szCs w:val="20"/>
            <w:rPrChange w:id="5289" w:author="T. Molina" w:date="2017-07-14T16:52:00Z">
              <w:rPr>
                <w:rFonts w:ascii="Calibri" w:hAnsi="Calibri" w:cs="Calibri"/>
              </w:rPr>
            </w:rPrChange>
          </w:rPr>
          <w:delText>“</w:delText>
        </w:r>
      </w:del>
      <w:r w:rsidRPr="00B66718">
        <w:rPr>
          <w:rFonts w:cstheme="minorHAnsi"/>
          <w:sz w:val="20"/>
          <w:szCs w:val="20"/>
          <w:rPrChange w:id="5290" w:author="T. Molina" w:date="2017-07-14T16:52:00Z">
            <w:rPr>
              <w:rFonts w:ascii="Calibri" w:hAnsi="Calibri" w:cs="Calibri"/>
            </w:rPr>
          </w:rPrChange>
        </w:rPr>
        <w:t>2) Modifícase el inciso tercero del artículo 180 del modo que sigue:</w:t>
      </w:r>
    </w:p>
    <w:p w:rsidR="00000000" w:rsidRDefault="00B66718">
      <w:pPr>
        <w:pStyle w:val="Default"/>
        <w:ind w:left="426"/>
        <w:rPr>
          <w:rFonts w:asciiTheme="minorHAnsi" w:hAnsiTheme="minorHAnsi" w:cstheme="minorHAnsi"/>
          <w:sz w:val="20"/>
          <w:szCs w:val="20"/>
          <w:rPrChange w:id="5291" w:author="T. Molina" w:date="2017-07-14T16:52:00Z">
            <w:rPr>
              <w:rFonts w:ascii="Calibri" w:hAnsi="Calibri" w:cs="Calibri"/>
              <w:sz w:val="22"/>
              <w:szCs w:val="22"/>
            </w:rPr>
          </w:rPrChange>
        </w:rPr>
        <w:pPrChange w:id="5292" w:author="T. Molina" w:date="2017-07-14T16:56:00Z">
          <w:pPr>
            <w:pStyle w:val="Default"/>
          </w:pPr>
        </w:pPrChange>
      </w:pPr>
      <w:r w:rsidRPr="00B66718">
        <w:rPr>
          <w:rFonts w:asciiTheme="minorHAnsi" w:hAnsiTheme="minorHAnsi" w:cstheme="minorHAnsi"/>
          <w:sz w:val="20"/>
          <w:szCs w:val="20"/>
          <w:rPrChange w:id="5293" w:author="T. Molina" w:date="2017-07-14T16:52:00Z">
            <w:rPr>
              <w:rFonts w:ascii="Calibri" w:hAnsi="Calibri" w:cs="Calibri"/>
              <w:sz w:val="22"/>
              <w:szCs w:val="22"/>
            </w:rPr>
          </w:rPrChange>
        </w:rPr>
        <w:t>a) Reemplázase, en el acápite correspondiente a la 10</w:t>
      </w:r>
      <w:r w:rsidRPr="00B66718">
        <w:rPr>
          <w:rFonts w:asciiTheme="minorHAnsi" w:hAnsiTheme="minorHAnsi" w:cstheme="minorHAnsi"/>
          <w:sz w:val="20"/>
          <w:szCs w:val="20"/>
          <w:vertAlign w:val="superscript"/>
          <w:rPrChange w:id="5294" w:author="T. Molina" w:date="2017-07-14T16:56:00Z">
            <w:rPr>
              <w:rFonts w:ascii="Calibri" w:hAnsi="Calibri" w:cs="Calibri"/>
              <w:sz w:val="22"/>
              <w:szCs w:val="22"/>
            </w:rPr>
          </w:rPrChange>
        </w:rPr>
        <w:t>a</w:t>
      </w:r>
      <w:r w:rsidRPr="00B66718">
        <w:rPr>
          <w:rFonts w:asciiTheme="minorHAnsi" w:hAnsiTheme="minorHAnsi" w:cstheme="minorHAnsi"/>
          <w:sz w:val="20"/>
          <w:szCs w:val="20"/>
          <w:rPrChange w:id="5295" w:author="T. Molina" w:date="2017-07-14T16:52:00Z">
            <w:rPr>
              <w:rFonts w:ascii="Calibri" w:hAnsi="Calibri" w:cs="Calibri"/>
              <w:sz w:val="22"/>
              <w:szCs w:val="22"/>
            </w:rPr>
          </w:rPrChange>
        </w:rPr>
        <w:t xml:space="preserve"> circunscripción, el guarismo “5” por “3”. </w:t>
      </w:r>
    </w:p>
    <w:p w:rsidR="00000000" w:rsidRDefault="00B66718">
      <w:pPr>
        <w:pStyle w:val="Default"/>
        <w:ind w:left="426"/>
        <w:rPr>
          <w:rFonts w:asciiTheme="minorHAnsi" w:hAnsiTheme="minorHAnsi" w:cstheme="minorHAnsi"/>
          <w:sz w:val="20"/>
          <w:szCs w:val="20"/>
          <w:rPrChange w:id="5296" w:author="T. Molina" w:date="2017-07-14T16:52:00Z">
            <w:rPr>
              <w:rFonts w:ascii="Calibri" w:hAnsi="Calibri" w:cs="Calibri"/>
              <w:sz w:val="22"/>
              <w:szCs w:val="22"/>
            </w:rPr>
          </w:rPrChange>
        </w:rPr>
        <w:pPrChange w:id="5297" w:author="T. Molina" w:date="2017-07-14T16:56:00Z">
          <w:pPr>
            <w:pStyle w:val="Default"/>
          </w:pPr>
        </w:pPrChange>
      </w:pPr>
      <w:r w:rsidRPr="00B66718">
        <w:rPr>
          <w:rFonts w:asciiTheme="minorHAnsi" w:hAnsiTheme="minorHAnsi" w:cstheme="minorHAnsi"/>
          <w:sz w:val="20"/>
          <w:szCs w:val="20"/>
          <w:rPrChange w:id="5298" w:author="T. Molina" w:date="2017-07-14T16:52:00Z">
            <w:rPr>
              <w:rFonts w:ascii="Calibri" w:hAnsi="Calibri" w:cs="Calibri"/>
              <w:sz w:val="22"/>
              <w:szCs w:val="22"/>
            </w:rPr>
          </w:rPrChange>
        </w:rPr>
        <w:t xml:space="preserve">*** </w:t>
      </w:r>
    </w:p>
    <w:p w:rsidR="00000000" w:rsidRDefault="00B66718">
      <w:pPr>
        <w:pStyle w:val="Default"/>
        <w:ind w:left="426"/>
        <w:rPr>
          <w:rFonts w:asciiTheme="minorHAnsi" w:hAnsiTheme="minorHAnsi" w:cstheme="minorHAnsi"/>
          <w:sz w:val="20"/>
          <w:szCs w:val="20"/>
          <w:rPrChange w:id="5299" w:author="T. Molina" w:date="2017-07-14T16:52:00Z">
            <w:rPr>
              <w:rFonts w:ascii="Calibri" w:hAnsi="Calibri" w:cs="Calibri"/>
              <w:sz w:val="22"/>
              <w:szCs w:val="22"/>
            </w:rPr>
          </w:rPrChange>
        </w:rPr>
        <w:pPrChange w:id="5300" w:author="T. Molina" w:date="2017-07-14T16:56:00Z">
          <w:pPr>
            <w:pStyle w:val="Default"/>
          </w:pPr>
        </w:pPrChange>
      </w:pPr>
      <w:del w:id="5301" w:author="T. Molina" w:date="2017-07-20T19:05:00Z">
        <w:r w:rsidRPr="00B66718">
          <w:rPr>
            <w:rFonts w:asciiTheme="minorHAnsi" w:hAnsiTheme="minorHAnsi" w:cstheme="minorHAnsi"/>
            <w:sz w:val="20"/>
            <w:szCs w:val="20"/>
            <w:rPrChange w:id="5302" w:author="T. Molina" w:date="2017-07-14T16:52:00Z">
              <w:rPr>
                <w:rFonts w:ascii="Calibri" w:hAnsi="Calibri" w:cs="Calibri"/>
                <w:sz w:val="22"/>
                <w:szCs w:val="22"/>
              </w:rPr>
            </w:rPrChange>
          </w:rPr>
          <w:delText>*</w:delText>
        </w:r>
      </w:del>
      <w:r w:rsidRPr="00B66718">
        <w:rPr>
          <w:rFonts w:asciiTheme="minorHAnsi" w:hAnsiTheme="minorHAnsi" w:cstheme="minorHAnsi"/>
          <w:sz w:val="20"/>
          <w:szCs w:val="20"/>
          <w:rPrChange w:id="5303" w:author="T. Molina" w:date="2017-07-14T16:52:00Z">
            <w:rPr>
              <w:rFonts w:ascii="Calibri" w:hAnsi="Calibri" w:cs="Calibri"/>
              <w:sz w:val="22"/>
              <w:szCs w:val="22"/>
            </w:rPr>
          </w:rPrChange>
        </w:rPr>
        <w:t xml:space="preserve">El diputado Chávez propone suprimir la letra a) del número 2 del número dos del artículo 5°. </w:t>
      </w:r>
    </w:p>
    <w:p w:rsidR="00000000" w:rsidRDefault="00B66718">
      <w:pPr>
        <w:pStyle w:val="Default"/>
        <w:ind w:left="426"/>
        <w:rPr>
          <w:rFonts w:asciiTheme="minorHAnsi" w:hAnsiTheme="minorHAnsi" w:cstheme="minorHAnsi"/>
          <w:sz w:val="20"/>
          <w:szCs w:val="20"/>
          <w:rPrChange w:id="5304" w:author="T. Molina" w:date="2017-07-14T16:52:00Z">
            <w:rPr>
              <w:rFonts w:ascii="Calibri" w:hAnsi="Calibri" w:cs="Calibri"/>
              <w:sz w:val="22"/>
              <w:szCs w:val="22"/>
            </w:rPr>
          </w:rPrChange>
        </w:rPr>
        <w:pPrChange w:id="5305" w:author="T. Molina" w:date="2017-07-14T16:56:00Z">
          <w:pPr>
            <w:pStyle w:val="Default"/>
          </w:pPr>
        </w:pPrChange>
      </w:pPr>
      <w:r w:rsidRPr="00B66718">
        <w:rPr>
          <w:rFonts w:asciiTheme="minorHAnsi" w:hAnsiTheme="minorHAnsi" w:cstheme="minorHAnsi"/>
          <w:sz w:val="20"/>
          <w:szCs w:val="20"/>
          <w:rPrChange w:id="5306" w:author="T. Molina" w:date="2017-07-14T16:52:00Z">
            <w:rPr>
              <w:rFonts w:ascii="Calibri" w:hAnsi="Calibri" w:cs="Calibri"/>
              <w:sz w:val="22"/>
              <w:szCs w:val="22"/>
            </w:rPr>
          </w:rPrChange>
        </w:rPr>
        <w:t xml:space="preserve">*** </w:t>
      </w:r>
    </w:p>
    <w:p w:rsidR="00000000" w:rsidRDefault="00B66718">
      <w:pPr>
        <w:pStyle w:val="Default"/>
        <w:ind w:left="426"/>
        <w:jc w:val="both"/>
        <w:rPr>
          <w:rFonts w:asciiTheme="minorHAnsi" w:hAnsiTheme="minorHAnsi" w:cstheme="minorHAnsi"/>
          <w:sz w:val="20"/>
          <w:szCs w:val="20"/>
          <w:rPrChange w:id="5307" w:author="T. Molina" w:date="2017-07-14T16:52:00Z">
            <w:rPr>
              <w:rFonts w:ascii="Calibri" w:hAnsi="Calibri" w:cs="Calibri"/>
              <w:sz w:val="22"/>
              <w:szCs w:val="22"/>
            </w:rPr>
          </w:rPrChange>
        </w:rPr>
        <w:pPrChange w:id="5308" w:author="T. Molina" w:date="2017-07-14T16:56:00Z">
          <w:pPr>
            <w:pStyle w:val="Default"/>
          </w:pPr>
        </w:pPrChange>
      </w:pPr>
      <w:r w:rsidRPr="00B66718">
        <w:rPr>
          <w:rFonts w:asciiTheme="minorHAnsi" w:hAnsiTheme="minorHAnsi" w:cstheme="minorHAnsi"/>
          <w:b/>
          <w:bCs/>
          <w:sz w:val="20"/>
          <w:szCs w:val="20"/>
          <w:rPrChange w:id="5309" w:author="T. Molina" w:date="2017-07-14T16:52:00Z">
            <w:rPr>
              <w:rFonts w:ascii="Calibri" w:hAnsi="Calibri" w:cs="Calibri"/>
              <w:b/>
              <w:bCs/>
              <w:sz w:val="22"/>
              <w:szCs w:val="22"/>
            </w:rPr>
          </w:rPrChange>
        </w:rPr>
        <w:t>El diputado señor Chávez (</w:t>
      </w:r>
      <w:ins w:id="5310" w:author="T. Molina" w:date="2017-07-14T16:56:00Z">
        <w:r w:rsidR="00387C9D">
          <w:rPr>
            <w:rFonts w:asciiTheme="minorHAnsi" w:hAnsiTheme="minorHAnsi" w:cstheme="minorHAnsi"/>
            <w:b/>
            <w:bCs/>
            <w:sz w:val="20"/>
            <w:szCs w:val="20"/>
          </w:rPr>
          <w:t>p</w:t>
        </w:r>
      </w:ins>
      <w:del w:id="5311" w:author="T. Molina" w:date="2017-07-14T16:56:00Z">
        <w:r w:rsidRPr="00B66718">
          <w:rPr>
            <w:rFonts w:asciiTheme="minorHAnsi" w:hAnsiTheme="minorHAnsi" w:cstheme="minorHAnsi"/>
            <w:b/>
            <w:bCs/>
            <w:sz w:val="20"/>
            <w:szCs w:val="20"/>
            <w:rPrChange w:id="5312" w:author="T. Molina" w:date="2017-07-14T16:52:00Z">
              <w:rPr>
                <w:rFonts w:ascii="Calibri" w:hAnsi="Calibri" w:cs="Calibri"/>
                <w:b/>
                <w:bCs/>
                <w:sz w:val="22"/>
                <w:szCs w:val="22"/>
              </w:rPr>
            </w:rPrChange>
          </w:rPr>
          <w:delText>P</w:delText>
        </w:r>
      </w:del>
      <w:r w:rsidRPr="00B66718">
        <w:rPr>
          <w:rFonts w:asciiTheme="minorHAnsi" w:hAnsiTheme="minorHAnsi" w:cstheme="minorHAnsi"/>
          <w:b/>
          <w:bCs/>
          <w:sz w:val="20"/>
          <w:szCs w:val="20"/>
          <w:rPrChange w:id="5313" w:author="T. Molina" w:date="2017-07-14T16:52:00Z">
            <w:rPr>
              <w:rFonts w:ascii="Calibri" w:hAnsi="Calibri" w:cs="Calibri"/>
              <w:b/>
              <w:bCs/>
              <w:sz w:val="22"/>
              <w:szCs w:val="22"/>
            </w:rPr>
          </w:rPrChange>
        </w:rPr>
        <w:t xml:space="preserve">residente) </w:t>
      </w:r>
      <w:r w:rsidRPr="00B66718">
        <w:rPr>
          <w:rFonts w:asciiTheme="minorHAnsi" w:hAnsiTheme="minorHAnsi" w:cstheme="minorHAnsi"/>
          <w:sz w:val="20"/>
          <w:szCs w:val="20"/>
          <w:rPrChange w:id="5314" w:author="T. Molina" w:date="2017-07-14T16:52:00Z">
            <w:rPr>
              <w:rFonts w:ascii="Calibri" w:hAnsi="Calibri" w:cs="Calibri"/>
              <w:sz w:val="22"/>
              <w:szCs w:val="22"/>
            </w:rPr>
          </w:rPrChange>
        </w:rPr>
        <w:t>fundamentó su indicación y voto en contra aduciendo que queda disminuida la representación de la 10</w:t>
      </w:r>
      <w:ins w:id="5315" w:author="T. Molina" w:date="2017-07-20T21:17:00Z">
        <w:r w:rsidRPr="00B66718">
          <w:rPr>
            <w:rFonts w:asciiTheme="minorHAnsi" w:hAnsiTheme="minorHAnsi" w:cstheme="minorHAnsi"/>
            <w:sz w:val="20"/>
            <w:szCs w:val="20"/>
            <w:vertAlign w:val="superscript"/>
            <w:rPrChange w:id="5316" w:author="T. Molina" w:date="2017-07-20T21:17:00Z">
              <w:rPr>
                <w:rFonts w:asciiTheme="minorHAnsi" w:hAnsiTheme="minorHAnsi" w:cstheme="minorHAnsi"/>
                <w:sz w:val="20"/>
                <w:szCs w:val="20"/>
              </w:rPr>
            </w:rPrChange>
          </w:rPr>
          <w:t>a</w:t>
        </w:r>
      </w:ins>
      <w:r w:rsidRPr="00B66718">
        <w:rPr>
          <w:rFonts w:asciiTheme="minorHAnsi" w:hAnsiTheme="minorHAnsi" w:cstheme="minorHAnsi"/>
          <w:sz w:val="20"/>
          <w:szCs w:val="20"/>
          <w:rPrChange w:id="5317" w:author="T. Molina" w:date="2017-07-14T16:52:00Z">
            <w:rPr>
              <w:rFonts w:ascii="Calibri" w:hAnsi="Calibri" w:cs="Calibri"/>
              <w:sz w:val="22"/>
              <w:szCs w:val="22"/>
            </w:rPr>
          </w:rPrChange>
        </w:rPr>
        <w:t xml:space="preserve"> circunscripción de Biobío, al pasar de </w:t>
      </w:r>
      <w:del w:id="5318" w:author="T. Molina" w:date="2017-07-20T21:17:00Z">
        <w:r w:rsidRPr="00B66718">
          <w:rPr>
            <w:rFonts w:asciiTheme="minorHAnsi" w:hAnsiTheme="minorHAnsi" w:cstheme="minorHAnsi"/>
            <w:sz w:val="20"/>
            <w:szCs w:val="20"/>
            <w:rPrChange w:id="5319" w:author="T. Molina" w:date="2017-07-14T16:52:00Z">
              <w:rPr>
                <w:rFonts w:ascii="Calibri" w:hAnsi="Calibri" w:cs="Calibri"/>
                <w:sz w:val="22"/>
                <w:szCs w:val="22"/>
              </w:rPr>
            </w:rPrChange>
          </w:rPr>
          <w:delText>5</w:delText>
        </w:r>
      </w:del>
      <w:ins w:id="5320" w:author="T. Molina" w:date="2017-07-20T21:17:00Z">
        <w:r w:rsidR="00282EFF">
          <w:rPr>
            <w:rFonts w:asciiTheme="minorHAnsi" w:hAnsiTheme="minorHAnsi" w:cstheme="minorHAnsi"/>
            <w:sz w:val="20"/>
            <w:szCs w:val="20"/>
          </w:rPr>
          <w:t>cinco</w:t>
        </w:r>
      </w:ins>
      <w:r w:rsidRPr="00B66718">
        <w:rPr>
          <w:rFonts w:asciiTheme="minorHAnsi" w:hAnsiTheme="minorHAnsi" w:cstheme="minorHAnsi"/>
          <w:sz w:val="20"/>
          <w:szCs w:val="20"/>
          <w:rPrChange w:id="5321" w:author="T. Molina" w:date="2017-07-14T16:52:00Z">
            <w:rPr>
              <w:rFonts w:ascii="Calibri" w:hAnsi="Calibri" w:cs="Calibri"/>
              <w:sz w:val="22"/>
              <w:szCs w:val="22"/>
            </w:rPr>
          </w:rPrChange>
        </w:rPr>
        <w:t xml:space="preserve"> a </w:t>
      </w:r>
      <w:del w:id="5322" w:author="T. Molina" w:date="2017-07-20T21:17:00Z">
        <w:r w:rsidRPr="00B66718">
          <w:rPr>
            <w:rFonts w:asciiTheme="minorHAnsi" w:hAnsiTheme="minorHAnsi" w:cstheme="minorHAnsi"/>
            <w:sz w:val="20"/>
            <w:szCs w:val="20"/>
            <w:rPrChange w:id="5323" w:author="T. Molina" w:date="2017-07-14T16:52:00Z">
              <w:rPr>
                <w:rFonts w:ascii="Calibri" w:hAnsi="Calibri" w:cs="Calibri"/>
                <w:sz w:val="22"/>
                <w:szCs w:val="22"/>
              </w:rPr>
            </w:rPrChange>
          </w:rPr>
          <w:delText>3</w:delText>
        </w:r>
      </w:del>
      <w:ins w:id="5324" w:author="T. Molina" w:date="2017-07-20T21:17:00Z">
        <w:r w:rsidR="00282EFF">
          <w:rPr>
            <w:rFonts w:asciiTheme="minorHAnsi" w:hAnsiTheme="minorHAnsi" w:cstheme="minorHAnsi"/>
            <w:sz w:val="20"/>
            <w:szCs w:val="20"/>
          </w:rPr>
          <w:t>tres</w:t>
        </w:r>
      </w:ins>
      <w:r w:rsidRPr="00B66718">
        <w:rPr>
          <w:rFonts w:asciiTheme="minorHAnsi" w:hAnsiTheme="minorHAnsi" w:cstheme="minorHAnsi"/>
          <w:sz w:val="20"/>
          <w:szCs w:val="20"/>
          <w:rPrChange w:id="5325" w:author="T. Molina" w:date="2017-07-14T16:52:00Z">
            <w:rPr>
              <w:rFonts w:ascii="Calibri" w:hAnsi="Calibri" w:cs="Calibri"/>
              <w:sz w:val="22"/>
              <w:szCs w:val="22"/>
            </w:rPr>
          </w:rPrChange>
        </w:rPr>
        <w:t xml:space="preserve"> senadores. </w:t>
      </w:r>
    </w:p>
    <w:p w:rsidR="00000000" w:rsidRDefault="00B66718">
      <w:pPr>
        <w:pStyle w:val="Default"/>
        <w:ind w:left="426"/>
        <w:rPr>
          <w:ins w:id="5326" w:author="T. Molina" w:date="2017-07-14T17:09:00Z"/>
          <w:rFonts w:asciiTheme="minorHAnsi" w:hAnsiTheme="minorHAnsi" w:cstheme="minorHAnsi"/>
          <w:sz w:val="20"/>
          <w:szCs w:val="20"/>
        </w:rPr>
        <w:pPrChange w:id="5327" w:author="T. Molina" w:date="2017-07-14T16:56:00Z">
          <w:pPr>
            <w:pStyle w:val="Default"/>
          </w:pPr>
        </w:pPrChange>
      </w:pPr>
      <w:r w:rsidRPr="00B66718">
        <w:rPr>
          <w:rFonts w:asciiTheme="minorHAnsi" w:hAnsiTheme="minorHAnsi" w:cstheme="minorHAnsi"/>
          <w:sz w:val="20"/>
          <w:szCs w:val="20"/>
          <w:rPrChange w:id="5328" w:author="T. Molina" w:date="2017-07-14T16:52:00Z">
            <w:rPr>
              <w:rFonts w:ascii="Calibri" w:hAnsi="Calibri" w:cs="Calibri"/>
              <w:sz w:val="22"/>
              <w:szCs w:val="22"/>
            </w:rPr>
          </w:rPrChange>
        </w:rPr>
        <w:t xml:space="preserve">*** </w:t>
      </w:r>
    </w:p>
    <w:p w:rsidR="00000000" w:rsidRDefault="00BF0871">
      <w:pPr>
        <w:pStyle w:val="Default"/>
        <w:ind w:left="426"/>
        <w:rPr>
          <w:rFonts w:asciiTheme="minorHAnsi" w:hAnsiTheme="minorHAnsi" w:cstheme="minorHAnsi"/>
          <w:sz w:val="20"/>
          <w:szCs w:val="20"/>
          <w:rPrChange w:id="5329" w:author="T. Molina" w:date="2017-07-14T16:52:00Z">
            <w:rPr>
              <w:rFonts w:ascii="Calibri" w:hAnsi="Calibri" w:cs="Calibri"/>
              <w:sz w:val="22"/>
              <w:szCs w:val="22"/>
            </w:rPr>
          </w:rPrChange>
        </w:rPr>
        <w:pPrChange w:id="5330" w:author="T. Molina" w:date="2017-07-14T16:56:00Z">
          <w:pPr>
            <w:pStyle w:val="Default"/>
          </w:pPr>
        </w:pPrChange>
      </w:pPr>
    </w:p>
    <w:p w:rsidR="00000000" w:rsidRDefault="00B66718">
      <w:pPr>
        <w:pStyle w:val="Default"/>
        <w:ind w:left="426"/>
        <w:jc w:val="both"/>
        <w:rPr>
          <w:rFonts w:asciiTheme="minorHAnsi" w:hAnsiTheme="minorHAnsi" w:cstheme="minorHAnsi"/>
          <w:sz w:val="20"/>
          <w:szCs w:val="20"/>
          <w:rPrChange w:id="5331" w:author="T. Molina" w:date="2017-07-14T16:52:00Z">
            <w:rPr>
              <w:rFonts w:ascii="Calibri" w:hAnsi="Calibri" w:cs="Calibri"/>
              <w:sz w:val="22"/>
              <w:szCs w:val="22"/>
            </w:rPr>
          </w:rPrChange>
        </w:rPr>
        <w:pPrChange w:id="5332" w:author="T. Molina" w:date="2017-07-14T16:56:00Z">
          <w:pPr>
            <w:pStyle w:val="Default"/>
          </w:pPr>
        </w:pPrChange>
      </w:pPr>
      <w:r w:rsidRPr="00B66718">
        <w:rPr>
          <w:rFonts w:asciiTheme="minorHAnsi" w:hAnsiTheme="minorHAnsi" w:cstheme="minorHAnsi"/>
          <w:b/>
          <w:bCs/>
          <w:sz w:val="20"/>
          <w:szCs w:val="20"/>
          <w:rPrChange w:id="5333" w:author="T. Molina" w:date="2017-07-14T16:52:00Z">
            <w:rPr>
              <w:rFonts w:ascii="Calibri" w:hAnsi="Calibri" w:cs="Calibri"/>
              <w:b/>
              <w:bCs/>
              <w:sz w:val="22"/>
              <w:szCs w:val="22"/>
            </w:rPr>
          </w:rPrChange>
        </w:rPr>
        <w:t>-</w:t>
      </w:r>
      <w:ins w:id="5334" w:author="T. Molina" w:date="2017-07-14T17:09:00Z">
        <w:r w:rsidR="00D46861">
          <w:rPr>
            <w:rFonts w:asciiTheme="minorHAnsi" w:hAnsiTheme="minorHAnsi" w:cstheme="minorHAnsi"/>
            <w:b/>
            <w:bCs/>
            <w:sz w:val="20"/>
            <w:szCs w:val="20"/>
          </w:rPr>
          <w:t xml:space="preserve"> </w:t>
        </w:r>
      </w:ins>
      <w:r w:rsidRPr="00B66718">
        <w:rPr>
          <w:rFonts w:asciiTheme="minorHAnsi" w:hAnsiTheme="minorHAnsi" w:cstheme="minorHAnsi"/>
          <w:b/>
          <w:bCs/>
          <w:sz w:val="20"/>
          <w:szCs w:val="20"/>
          <w:rPrChange w:id="5335" w:author="T. Molina" w:date="2017-07-14T16:52:00Z">
            <w:rPr>
              <w:rFonts w:ascii="Calibri" w:hAnsi="Calibri" w:cs="Calibri"/>
              <w:b/>
              <w:bCs/>
              <w:sz w:val="22"/>
              <w:szCs w:val="22"/>
            </w:rPr>
          </w:rPrChange>
        </w:rPr>
        <w:t xml:space="preserve">Puesta en votación la letra a) del numeral 2 fue aprobada por simple mayoría (8x1). Votaron a favor la diputada señora Carvajal y los diputados señores Aguiló, Becker, Berger, Mirosevic, Ojeda, Sabag y Sandoval. En contra lo hizo el diputado señor Chávez. Por la misma votación en contra se rechazó la indicación del diputado señor Chávez. </w:t>
      </w:r>
    </w:p>
    <w:p w:rsidR="00000000" w:rsidRDefault="00B66718">
      <w:pPr>
        <w:pStyle w:val="Default"/>
        <w:ind w:left="426"/>
        <w:rPr>
          <w:ins w:id="5336" w:author="T. Molina" w:date="2017-07-14T17:09:00Z"/>
          <w:rFonts w:asciiTheme="minorHAnsi" w:hAnsiTheme="minorHAnsi" w:cstheme="minorHAnsi"/>
          <w:sz w:val="20"/>
          <w:szCs w:val="20"/>
        </w:rPr>
        <w:pPrChange w:id="5337" w:author="T. Molina" w:date="2017-07-14T16:56:00Z">
          <w:pPr>
            <w:pStyle w:val="Default"/>
          </w:pPr>
        </w:pPrChange>
      </w:pPr>
      <w:r w:rsidRPr="00B66718">
        <w:rPr>
          <w:rFonts w:asciiTheme="minorHAnsi" w:hAnsiTheme="minorHAnsi" w:cstheme="minorHAnsi"/>
          <w:sz w:val="20"/>
          <w:szCs w:val="20"/>
          <w:rPrChange w:id="5338" w:author="T. Molina" w:date="2017-07-14T16:52:00Z">
            <w:rPr>
              <w:rFonts w:ascii="Calibri" w:hAnsi="Calibri" w:cs="Calibri"/>
              <w:sz w:val="22"/>
              <w:szCs w:val="22"/>
            </w:rPr>
          </w:rPrChange>
        </w:rPr>
        <w:t xml:space="preserve">****************************************************** </w:t>
      </w:r>
    </w:p>
    <w:p w:rsidR="00000000" w:rsidRDefault="00BF0871">
      <w:pPr>
        <w:pStyle w:val="Default"/>
        <w:ind w:left="426"/>
        <w:rPr>
          <w:rFonts w:asciiTheme="minorHAnsi" w:hAnsiTheme="minorHAnsi" w:cstheme="minorHAnsi"/>
          <w:sz w:val="20"/>
          <w:szCs w:val="20"/>
          <w:rPrChange w:id="5339" w:author="T. Molina" w:date="2017-07-14T16:52:00Z">
            <w:rPr>
              <w:rFonts w:ascii="Calibri" w:hAnsi="Calibri" w:cs="Calibri"/>
              <w:sz w:val="22"/>
              <w:szCs w:val="22"/>
            </w:rPr>
          </w:rPrChange>
        </w:rPr>
        <w:pPrChange w:id="5340" w:author="T. Molina" w:date="2017-07-14T16:56:00Z">
          <w:pPr>
            <w:pStyle w:val="Default"/>
          </w:pPr>
        </w:pPrChange>
      </w:pPr>
    </w:p>
    <w:p w:rsidR="00000000" w:rsidRDefault="00B66718">
      <w:pPr>
        <w:pStyle w:val="Default"/>
        <w:ind w:left="426"/>
        <w:rPr>
          <w:rFonts w:asciiTheme="minorHAnsi" w:hAnsiTheme="minorHAnsi" w:cstheme="minorHAnsi"/>
          <w:sz w:val="20"/>
          <w:szCs w:val="20"/>
          <w:rPrChange w:id="5341" w:author="T. Molina" w:date="2017-07-14T16:52:00Z">
            <w:rPr>
              <w:rFonts w:ascii="Calibri" w:hAnsi="Calibri" w:cs="Calibri"/>
              <w:sz w:val="22"/>
              <w:szCs w:val="22"/>
            </w:rPr>
          </w:rPrChange>
        </w:rPr>
        <w:pPrChange w:id="5342" w:author="T. Molina" w:date="2017-07-14T16:56:00Z">
          <w:pPr>
            <w:pStyle w:val="Default"/>
          </w:pPr>
        </w:pPrChange>
      </w:pPr>
      <w:del w:id="5343" w:author="T. Molina" w:date="2017-07-14T17:09:00Z">
        <w:r w:rsidRPr="00B66718">
          <w:rPr>
            <w:rFonts w:asciiTheme="minorHAnsi" w:hAnsiTheme="minorHAnsi" w:cstheme="minorHAnsi"/>
            <w:sz w:val="20"/>
            <w:szCs w:val="20"/>
            <w:rPrChange w:id="5344" w:author="T. Molina" w:date="2017-07-14T16:52:00Z">
              <w:rPr>
                <w:rFonts w:ascii="Calibri" w:hAnsi="Calibri" w:cs="Calibri"/>
                <w:sz w:val="22"/>
                <w:szCs w:val="22"/>
              </w:rPr>
            </w:rPrChange>
          </w:rPr>
          <w:delText>“</w:delText>
        </w:r>
      </w:del>
      <w:r w:rsidRPr="00B66718">
        <w:rPr>
          <w:rFonts w:asciiTheme="minorHAnsi" w:hAnsiTheme="minorHAnsi" w:cstheme="minorHAnsi"/>
          <w:sz w:val="20"/>
          <w:szCs w:val="20"/>
          <w:rPrChange w:id="5345" w:author="T. Molina" w:date="2017-07-14T16:52:00Z">
            <w:rPr>
              <w:rFonts w:ascii="Calibri" w:hAnsi="Calibri" w:cs="Calibri"/>
              <w:sz w:val="22"/>
              <w:szCs w:val="22"/>
            </w:rPr>
          </w:rPrChange>
        </w:rPr>
        <w:t xml:space="preserve">b) Agrégase el siguiente acápite final: </w:t>
      </w:r>
    </w:p>
    <w:p w:rsidR="00000000" w:rsidRDefault="00B66718">
      <w:pPr>
        <w:pStyle w:val="Default"/>
        <w:ind w:left="426"/>
        <w:rPr>
          <w:ins w:id="5346" w:author="T. Molina" w:date="2017-07-20T19:05:00Z"/>
          <w:rFonts w:asciiTheme="minorHAnsi" w:hAnsiTheme="minorHAnsi" w:cstheme="minorHAnsi"/>
          <w:sz w:val="20"/>
          <w:szCs w:val="20"/>
        </w:rPr>
        <w:pPrChange w:id="5347" w:author="T. Molina" w:date="2017-07-14T16:56:00Z">
          <w:pPr>
            <w:pStyle w:val="Default"/>
          </w:pPr>
        </w:pPrChange>
      </w:pPr>
      <w:r w:rsidRPr="00B66718">
        <w:rPr>
          <w:rFonts w:asciiTheme="minorHAnsi" w:hAnsiTheme="minorHAnsi" w:cstheme="minorHAnsi"/>
          <w:sz w:val="20"/>
          <w:szCs w:val="20"/>
          <w:rPrChange w:id="5348" w:author="T. Molina" w:date="2017-07-14T16:52:00Z">
            <w:rPr>
              <w:rFonts w:ascii="Calibri" w:hAnsi="Calibri" w:cs="Calibri"/>
              <w:sz w:val="22"/>
              <w:szCs w:val="22"/>
            </w:rPr>
          </w:rPrChange>
        </w:rPr>
        <w:t xml:space="preserve">“16ª. circunscripción, constituida por la XVI </w:t>
      </w:r>
      <w:del w:id="5349" w:author="T. Molina" w:date="2017-07-20T21:33:00Z">
        <w:r w:rsidRPr="00B66718">
          <w:rPr>
            <w:rFonts w:asciiTheme="minorHAnsi" w:hAnsiTheme="minorHAnsi" w:cstheme="minorHAnsi"/>
            <w:sz w:val="20"/>
            <w:szCs w:val="20"/>
            <w:rPrChange w:id="5350" w:author="T. Molina" w:date="2017-07-14T16:52:00Z">
              <w:rPr>
                <w:rFonts w:ascii="Calibri" w:hAnsi="Calibri" w:cs="Calibri"/>
                <w:sz w:val="22"/>
                <w:szCs w:val="22"/>
              </w:rPr>
            </w:rPrChange>
          </w:rPr>
          <w:delText>R</w:delText>
        </w:r>
      </w:del>
      <w:ins w:id="5351" w:author="T. Molina" w:date="2017-07-20T21:33:00Z">
        <w:r w:rsidR="001B13A1">
          <w:rPr>
            <w:rFonts w:asciiTheme="minorHAnsi" w:hAnsiTheme="minorHAnsi" w:cstheme="minorHAnsi"/>
            <w:sz w:val="20"/>
            <w:szCs w:val="20"/>
          </w:rPr>
          <w:t>r</w:t>
        </w:r>
      </w:ins>
      <w:r w:rsidRPr="00B66718">
        <w:rPr>
          <w:rFonts w:asciiTheme="minorHAnsi" w:hAnsiTheme="minorHAnsi" w:cstheme="minorHAnsi"/>
          <w:sz w:val="20"/>
          <w:szCs w:val="20"/>
          <w:rPrChange w:id="5352" w:author="T. Molina" w:date="2017-07-14T16:52:00Z">
            <w:rPr>
              <w:rFonts w:ascii="Calibri" w:hAnsi="Calibri" w:cs="Calibri"/>
              <w:sz w:val="22"/>
              <w:szCs w:val="22"/>
            </w:rPr>
          </w:rPrChange>
        </w:rPr>
        <w:t xml:space="preserve">egión de Ñuble, 2 senadores.”.”. </w:t>
      </w:r>
    </w:p>
    <w:p w:rsidR="00000000" w:rsidRDefault="00BF0871">
      <w:pPr>
        <w:pStyle w:val="Default"/>
        <w:ind w:left="426"/>
        <w:rPr>
          <w:rFonts w:asciiTheme="minorHAnsi" w:hAnsiTheme="minorHAnsi" w:cstheme="minorHAnsi"/>
          <w:sz w:val="20"/>
          <w:szCs w:val="20"/>
          <w:rPrChange w:id="5353" w:author="T. Molina" w:date="2017-07-14T16:52:00Z">
            <w:rPr>
              <w:rFonts w:ascii="Calibri" w:hAnsi="Calibri" w:cs="Calibri"/>
              <w:sz w:val="22"/>
              <w:szCs w:val="22"/>
            </w:rPr>
          </w:rPrChange>
        </w:rPr>
        <w:pPrChange w:id="5354" w:author="T. Molina" w:date="2017-07-14T16:56:00Z">
          <w:pPr>
            <w:pStyle w:val="Default"/>
          </w:pPr>
        </w:pPrChange>
      </w:pPr>
    </w:p>
    <w:p w:rsidR="00000000" w:rsidRDefault="00B66718">
      <w:pPr>
        <w:spacing w:line="276" w:lineRule="auto"/>
        <w:ind w:left="426"/>
        <w:jc w:val="both"/>
        <w:rPr>
          <w:ins w:id="5355" w:author="T. Molina" w:date="2017-07-14T16:52:00Z"/>
          <w:rFonts w:cstheme="minorHAnsi"/>
          <w:b/>
          <w:bCs/>
          <w:sz w:val="20"/>
          <w:szCs w:val="20"/>
        </w:rPr>
        <w:pPrChange w:id="5356" w:author="T. Molina" w:date="2017-07-14T16:56:00Z">
          <w:pPr>
            <w:spacing w:line="276" w:lineRule="auto"/>
            <w:jc w:val="both"/>
          </w:pPr>
        </w:pPrChange>
      </w:pPr>
      <w:r w:rsidRPr="00B66718">
        <w:rPr>
          <w:rFonts w:cstheme="minorHAnsi"/>
          <w:b/>
          <w:bCs/>
          <w:sz w:val="20"/>
          <w:szCs w:val="20"/>
          <w:rPrChange w:id="5357" w:author="T. Molina" w:date="2017-07-14T16:52:00Z">
            <w:rPr>
              <w:rFonts w:ascii="Calibri" w:hAnsi="Calibri" w:cs="Calibri"/>
              <w:b/>
              <w:bCs/>
            </w:rPr>
          </w:rPrChange>
        </w:rPr>
        <w:t>-</w:t>
      </w:r>
      <w:ins w:id="5358" w:author="T. Molina" w:date="2017-07-14T17:09:00Z">
        <w:r w:rsidR="00D46861">
          <w:rPr>
            <w:rFonts w:cstheme="minorHAnsi"/>
            <w:b/>
            <w:bCs/>
            <w:sz w:val="20"/>
            <w:szCs w:val="20"/>
          </w:rPr>
          <w:t xml:space="preserve"> </w:t>
        </w:r>
      </w:ins>
      <w:r w:rsidRPr="00B66718">
        <w:rPr>
          <w:rFonts w:cstheme="minorHAnsi"/>
          <w:b/>
          <w:bCs/>
          <w:sz w:val="20"/>
          <w:szCs w:val="20"/>
          <w:rPrChange w:id="5359" w:author="T. Molina" w:date="2017-07-14T16:52:00Z">
            <w:rPr>
              <w:rFonts w:ascii="Calibri" w:hAnsi="Calibri" w:cs="Calibri"/>
              <w:b/>
              <w:bCs/>
            </w:rPr>
          </w:rPrChange>
        </w:rPr>
        <w:t>Puesta en votación la letra b) del numeral 2 fue aprobada por unanimidad (9x0). Votaron a favor la diputada señora Carvajal y los diputados señores Aguiló, Becker, Berger, Chávez, Mirosevic, Ojeda, Sabag y Sandoval.</w:t>
      </w:r>
    </w:p>
    <w:p w:rsidR="00D11631" w:rsidRPr="00D11631" w:rsidRDefault="00D11631" w:rsidP="009E79BE">
      <w:pPr>
        <w:spacing w:line="276" w:lineRule="auto"/>
        <w:jc w:val="both"/>
        <w:rPr>
          <w:rFonts w:cstheme="minorHAnsi"/>
          <w:b/>
          <w:bCs/>
          <w:sz w:val="20"/>
          <w:szCs w:val="20"/>
          <w:rPrChange w:id="5360" w:author="T. Molina" w:date="2017-07-14T16:52:00Z">
            <w:rPr>
              <w:rFonts w:ascii="Calibri" w:hAnsi="Calibri" w:cs="Calibri"/>
              <w:b/>
              <w:bCs/>
            </w:rPr>
          </w:rPrChange>
        </w:rPr>
      </w:pPr>
    </w:p>
    <w:p w:rsidR="009A2080" w:rsidRDefault="009A2080" w:rsidP="009A2080">
      <w:pPr>
        <w:pStyle w:val="Ttulo3"/>
      </w:pPr>
      <w:r>
        <w:t>D</w:t>
      </w:r>
      <w:ins w:id="5361" w:author="T. Molina" w:date="2017-07-14T17:09:00Z">
        <w:r w:rsidR="00D46861">
          <w:t>É</w:t>
        </w:r>
      </w:ins>
      <w:del w:id="5362" w:author="T. Molina" w:date="2017-07-14T17:09:00Z">
        <w:r w:rsidDel="00D46861">
          <w:delText>E</w:delText>
        </w:r>
      </w:del>
      <w:r>
        <w:t>CIMA SESIÓN COMISIÓN DE GOBIERNO INTERIOR</w:t>
      </w:r>
    </w:p>
    <w:p w:rsidR="009A2080" w:rsidRDefault="009A2080" w:rsidP="009A2080">
      <w:pPr>
        <w:spacing w:line="276" w:lineRule="auto"/>
        <w:jc w:val="both"/>
      </w:pPr>
      <w:r>
        <w:t>La Sesión 150</w:t>
      </w:r>
      <w:r w:rsidRPr="00750B91">
        <w:t xml:space="preserve">ª, ordinaria, </w:t>
      </w:r>
      <w:r>
        <w:t>fue celebrada el martes 16</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del w:id="5363" w:author="T. Molina" w:date="2017-07-14T17:13:00Z">
        <w:r w:rsidDel="00075308">
          <w:delText xml:space="preserve">; </w:delText>
        </w:r>
      </w:del>
      <w:ins w:id="5364" w:author="T. Molina" w:date="2017-07-14T17:13:00Z">
        <w:r w:rsidR="00075308">
          <w:t xml:space="preserve">, </w:t>
        </w:r>
      </w:ins>
      <w:r>
        <w:t>Claudio Arriagada</w:t>
      </w:r>
      <w:del w:id="5365" w:author="T. Molina" w:date="2017-07-14T17:13:00Z">
        <w:r w:rsidDel="00075308">
          <w:delText xml:space="preserve">; </w:delText>
        </w:r>
      </w:del>
      <w:ins w:id="5366" w:author="T. Molina" w:date="2017-07-14T17:13:00Z">
        <w:r w:rsidR="00075308">
          <w:t xml:space="preserve">, </w:t>
        </w:r>
      </w:ins>
      <w:r w:rsidRPr="00EE4E8C">
        <w:t>Pepe Auth</w:t>
      </w:r>
      <w:del w:id="5367" w:author="T. Molina" w:date="2017-07-14T17:13:00Z">
        <w:r w:rsidDel="00075308">
          <w:delText xml:space="preserve">; </w:delText>
        </w:r>
      </w:del>
      <w:ins w:id="5368" w:author="T. Molina" w:date="2017-07-14T17:13:00Z">
        <w:r w:rsidR="00075308">
          <w:t xml:space="preserve">, </w:t>
        </w:r>
      </w:ins>
      <w:r>
        <w:t>Germán Becker</w:t>
      </w:r>
      <w:del w:id="5369" w:author="T. Molina" w:date="2017-07-14T17:13:00Z">
        <w:r w:rsidDel="00075308">
          <w:delText xml:space="preserve">; </w:delText>
        </w:r>
      </w:del>
      <w:ins w:id="5370" w:author="T. Molina" w:date="2017-07-14T17:13:00Z">
        <w:r w:rsidR="00075308">
          <w:t xml:space="preserve">, </w:t>
        </w:r>
      </w:ins>
      <w:r>
        <w:t xml:space="preserve">Bernardo </w:t>
      </w:r>
      <w:r w:rsidRPr="00302B89">
        <w:t>Berger</w:t>
      </w:r>
      <w:del w:id="5371" w:author="T. Molina" w:date="2017-07-14T17:13:00Z">
        <w:r w:rsidRPr="00302B89" w:rsidDel="00075308">
          <w:delText xml:space="preserve">; </w:delText>
        </w:r>
      </w:del>
      <w:ins w:id="5372" w:author="T. Molina" w:date="2017-07-14T17:13:00Z">
        <w:r w:rsidR="00075308">
          <w:t>,</w:t>
        </w:r>
        <w:r w:rsidR="00075308" w:rsidRPr="00302B89">
          <w:t xml:space="preserve"> </w:t>
        </w:r>
      </w:ins>
      <w:r>
        <w:t>Ramón Farías</w:t>
      </w:r>
      <w:del w:id="5373" w:author="T. Molina" w:date="2017-07-14T17:13:00Z">
        <w:r w:rsidRPr="00302B89" w:rsidDel="00075308">
          <w:delText xml:space="preserve">; </w:delText>
        </w:r>
      </w:del>
      <w:ins w:id="5374" w:author="T. Molina" w:date="2017-07-14T17:13:00Z">
        <w:r w:rsidR="00075308">
          <w:t>,</w:t>
        </w:r>
        <w:r w:rsidR="00075308" w:rsidRPr="00302B89">
          <w:t xml:space="preserve"> </w:t>
        </w:r>
      </w:ins>
      <w:r>
        <w:t>Rodrigo González</w:t>
      </w:r>
      <w:del w:id="5375" w:author="T. Molina" w:date="2017-07-14T17:13:00Z">
        <w:r w:rsidDel="00075308">
          <w:delText xml:space="preserve">; </w:delText>
        </w:r>
      </w:del>
      <w:ins w:id="5376" w:author="T. Molina" w:date="2017-07-14T17:13:00Z">
        <w:r w:rsidR="00075308">
          <w:t xml:space="preserve">, </w:t>
        </w:r>
      </w:ins>
      <w:r>
        <w:t xml:space="preserve">Sergio </w:t>
      </w:r>
      <w:r w:rsidRPr="00302B89">
        <w:t>Ojeda</w:t>
      </w:r>
      <w:del w:id="5377" w:author="T. Molina" w:date="2017-07-14T17:13:00Z">
        <w:r w:rsidDel="00075308">
          <w:delText xml:space="preserve">; </w:delText>
        </w:r>
      </w:del>
      <w:ins w:id="5378" w:author="T. Molina" w:date="2017-07-14T17:13:00Z">
        <w:r w:rsidR="00075308">
          <w:t xml:space="preserve">, </w:t>
        </w:r>
      </w:ins>
      <w:r>
        <w:t>Jorge Sabag</w:t>
      </w:r>
      <w:del w:id="5379" w:author="T. Molina" w:date="2017-07-14T17:13:00Z">
        <w:r w:rsidDel="00075308">
          <w:delText>;</w:delText>
        </w:r>
        <w:r w:rsidRPr="00302B89" w:rsidDel="00075308">
          <w:delText xml:space="preserve"> </w:delText>
        </w:r>
      </w:del>
      <w:ins w:id="5380" w:author="T. Molina" w:date="2017-07-14T17:13:00Z">
        <w:r w:rsidR="00075308">
          <w:t>,</w:t>
        </w:r>
        <w:r w:rsidR="00075308" w:rsidRPr="00302B89">
          <w:t xml:space="preserve"> </w:t>
        </w:r>
      </w:ins>
      <w:r>
        <w:t xml:space="preserve">David </w:t>
      </w:r>
      <w:r w:rsidRPr="00302B89">
        <w:t>Sandoval</w:t>
      </w:r>
      <w:del w:id="5381" w:author="T. Molina" w:date="2017-07-14T17:13:00Z">
        <w:r w:rsidDel="00075308">
          <w:delText xml:space="preserve">; </w:delText>
        </w:r>
      </w:del>
      <w:ins w:id="5382" w:author="T. Molina" w:date="2017-07-14T17:13:00Z">
        <w:r w:rsidR="00075308">
          <w:t xml:space="preserve">, </w:t>
        </w:r>
      </w:ins>
      <w:r>
        <w:t>Christian Urizar y la diputada señora Loreto Carvajal.</w:t>
      </w:r>
    </w:p>
    <w:p w:rsidR="00000000" w:rsidRDefault="009A2080">
      <w:pPr>
        <w:spacing w:line="276" w:lineRule="auto"/>
        <w:ind w:firstLine="720"/>
        <w:jc w:val="both"/>
        <w:pPrChange w:id="5383" w:author="T. Molina" w:date="2017-07-14T17:13:00Z">
          <w:pPr>
            <w:spacing w:line="276" w:lineRule="auto"/>
            <w:jc w:val="both"/>
          </w:pPr>
        </w:pPrChange>
      </w:pPr>
      <w:r>
        <w:t>Como invitados</w:t>
      </w:r>
      <w:del w:id="5384" w:author="T. Molina" w:date="2017-07-14T17:19:00Z">
        <w:r w:rsidDel="00705A3F">
          <w:delText>,</w:delText>
        </w:r>
      </w:del>
      <w:r>
        <w:t xml:space="preserve"> c</w:t>
      </w:r>
      <w:r w:rsidRPr="009A2080">
        <w:t>oncurr</w:t>
      </w:r>
      <w:r>
        <w:t>ieron</w:t>
      </w:r>
      <w:ins w:id="5385" w:author="T. Molina" w:date="2017-07-14T17:20:00Z">
        <w:r w:rsidR="00705A3F">
          <w:t>:</w:t>
        </w:r>
      </w:ins>
      <w:r w:rsidRPr="009A2080">
        <w:t xml:space="preserve"> del Ministerio Secretaría General de la Presidencia, el </w:t>
      </w:r>
      <w:del w:id="5386" w:author="T. Molina" w:date="2017-07-14T17:20:00Z">
        <w:r w:rsidRPr="009A2080" w:rsidDel="00705A3F">
          <w:delText>S</w:delText>
        </w:r>
      </w:del>
      <w:ins w:id="5387" w:author="T. Molina" w:date="2017-07-14T17:20:00Z">
        <w:r w:rsidR="00705A3F">
          <w:t>s</w:t>
        </w:r>
      </w:ins>
      <w:r w:rsidRPr="009A2080">
        <w:t xml:space="preserve">ubsecretario, señor Gabriel de la Fuente, y el asesor, señor Gabriel Osorio; </w:t>
      </w:r>
      <w:del w:id="5388" w:author="T. Molina" w:date="2017-07-14T17:20:00Z">
        <w:r w:rsidRPr="009A2080" w:rsidDel="00705A3F">
          <w:delText xml:space="preserve">de la </w:delText>
        </w:r>
      </w:del>
      <w:r w:rsidRPr="009A2080">
        <w:t xml:space="preserve">de la Subsecretaría de Desarrollo Regional y Administrativo, el </w:t>
      </w:r>
      <w:del w:id="5389" w:author="T. Molina" w:date="2017-07-14T17:20:00Z">
        <w:r w:rsidRPr="009A2080" w:rsidDel="00705A3F">
          <w:delText>S</w:delText>
        </w:r>
      </w:del>
      <w:ins w:id="5390" w:author="T. Molina" w:date="2017-07-14T17:20:00Z">
        <w:r w:rsidR="00705A3F">
          <w:t>s</w:t>
        </w:r>
      </w:ins>
      <w:r w:rsidRPr="009A2080">
        <w:t>ubsecretario, señor Ricardo Cifuentes</w:t>
      </w:r>
      <w:del w:id="5391" w:author="T. Molina" w:date="2017-07-20T19:06:00Z">
        <w:r w:rsidRPr="009A2080" w:rsidDel="00DE5AE1">
          <w:delText>;</w:delText>
        </w:r>
      </w:del>
      <w:ins w:id="5392" w:author="T. Molina" w:date="2017-07-20T19:06:00Z">
        <w:r w:rsidR="00DE5AE1">
          <w:t>,</w:t>
        </w:r>
      </w:ins>
      <w:r w:rsidRPr="009A2080">
        <w:t xml:space="preserve"> la </w:t>
      </w:r>
      <w:del w:id="5393" w:author="T. Molina" w:date="2017-07-14T17:20:00Z">
        <w:r w:rsidRPr="009A2080" w:rsidDel="00705A3F">
          <w:delText>J</w:delText>
        </w:r>
      </w:del>
      <w:ins w:id="5394" w:author="T. Molina" w:date="2017-07-14T17:20:00Z">
        <w:r w:rsidR="00705A3F">
          <w:t>j</w:t>
        </w:r>
      </w:ins>
      <w:r w:rsidRPr="009A2080">
        <w:t xml:space="preserve">efa de la División de Políticas y Estudios, señora Viviana Betancourt, y el </w:t>
      </w:r>
      <w:ins w:id="5395" w:author="T. Molina" w:date="2017-07-14T17:20:00Z">
        <w:r w:rsidR="00705A3F">
          <w:t>j</w:t>
        </w:r>
      </w:ins>
      <w:del w:id="5396" w:author="T. Molina" w:date="2017-07-14T17:20:00Z">
        <w:r w:rsidRPr="009A2080" w:rsidDel="00705A3F">
          <w:delText>J</w:delText>
        </w:r>
      </w:del>
      <w:r w:rsidRPr="009A2080">
        <w:t>efe del Departamento de Regionalización, señor Osvaldo Henríquez.</w:t>
      </w:r>
    </w:p>
    <w:p w:rsidR="00000000" w:rsidRDefault="005A0554">
      <w:pPr>
        <w:spacing w:line="276" w:lineRule="auto"/>
        <w:ind w:firstLine="720"/>
        <w:jc w:val="both"/>
        <w:rPr>
          <w:ins w:id="5397" w:author="T. Molina" w:date="2017-07-14T17:20:00Z"/>
        </w:rPr>
        <w:pPrChange w:id="5398" w:author="T. Molina" w:date="2017-07-14T17:20:00Z">
          <w:pPr>
            <w:spacing w:line="276" w:lineRule="auto"/>
            <w:jc w:val="both"/>
          </w:pPr>
        </w:pPrChange>
      </w:pPr>
      <w:r>
        <w:t xml:space="preserve">Las exposiciones realizadas y el debate suscitado en la </w:t>
      </w:r>
      <w:del w:id="5399" w:author="T. Molina" w:date="2017-07-14T17:23:00Z">
        <w:r w:rsidDel="00705A3F">
          <w:delText xml:space="preserve">octava </w:delText>
        </w:r>
      </w:del>
      <w:ins w:id="5400" w:author="T. Molina" w:date="2017-07-14T17:23:00Z">
        <w:r w:rsidR="00705A3F">
          <w:t xml:space="preserve">décima </w:t>
        </w:r>
      </w:ins>
      <w:r>
        <w:t>sesión</w:t>
      </w:r>
      <w:del w:id="5401" w:author="T. Molina" w:date="2017-07-14T17:20:00Z">
        <w:r w:rsidDel="00705A3F">
          <w:delText>,</w:delText>
        </w:r>
      </w:del>
      <w:r>
        <w:t xml:space="preserve"> qued</w:t>
      </w:r>
      <w:ins w:id="5402" w:author="T. Molina" w:date="2017-07-14T17:20:00Z">
        <w:r w:rsidR="00705A3F">
          <w:t>aron</w:t>
        </w:r>
      </w:ins>
      <w:del w:id="5403" w:author="T. Molina" w:date="2017-07-14T17:20:00Z">
        <w:r w:rsidDel="00705A3F">
          <w:delText>ó</w:delText>
        </w:r>
      </w:del>
      <w:r>
        <w:t xml:space="preserve"> registrado</w:t>
      </w:r>
      <w:ins w:id="5404" w:author="T. Molina" w:date="2017-07-14T17:20:00Z">
        <w:r w:rsidR="00705A3F">
          <w:t>s</w:t>
        </w:r>
      </w:ins>
      <w:r>
        <w:t xml:space="preserve"> en Acta de la Sesión, la cual se transcribe a continuación:</w:t>
      </w:r>
    </w:p>
    <w:p w:rsidR="00000000" w:rsidRDefault="00BF0871">
      <w:pPr>
        <w:spacing w:line="276" w:lineRule="auto"/>
        <w:ind w:firstLine="720"/>
        <w:jc w:val="both"/>
        <w:pPrChange w:id="5405" w:author="T. Molina" w:date="2017-07-14T17:20:00Z">
          <w:pPr>
            <w:spacing w:line="276" w:lineRule="auto"/>
            <w:jc w:val="both"/>
          </w:pPr>
        </w:pPrChange>
      </w:pPr>
    </w:p>
    <w:p w:rsidR="00000000" w:rsidRDefault="00B66718">
      <w:pPr>
        <w:spacing w:line="276" w:lineRule="auto"/>
        <w:ind w:left="284"/>
        <w:jc w:val="both"/>
        <w:rPr>
          <w:rFonts w:cstheme="minorHAnsi"/>
          <w:sz w:val="20"/>
          <w:szCs w:val="20"/>
          <w:rPrChange w:id="5406" w:author="T. Molina" w:date="2017-07-14T17:20:00Z">
            <w:rPr>
              <w:rFonts w:ascii="Calibri" w:hAnsi="Calibri" w:cs="Calibri"/>
              <w:i/>
            </w:rPr>
          </w:rPrChange>
        </w:rPr>
        <w:pPrChange w:id="5407" w:author="T. Molina" w:date="2017-07-14T17:20:00Z">
          <w:pPr>
            <w:spacing w:line="276" w:lineRule="auto"/>
            <w:jc w:val="both"/>
          </w:pPr>
        </w:pPrChange>
      </w:pPr>
      <w:r w:rsidRPr="00B66718">
        <w:rPr>
          <w:rFonts w:cstheme="minorHAnsi"/>
          <w:sz w:val="20"/>
          <w:szCs w:val="20"/>
          <w:rPrChange w:id="5408" w:author="T. Molina" w:date="2017-07-14T17:20:00Z">
            <w:rPr>
              <w:rFonts w:ascii="Calibri" w:hAnsi="Calibri" w:cs="Calibri"/>
              <w:i/>
            </w:rPr>
          </w:rPrChange>
        </w:rPr>
        <w:t xml:space="preserve">El diputado señor Becker hizo notar que actualmente hay </w:t>
      </w:r>
      <w:ins w:id="5409" w:author="T. Molina" w:date="2017-07-14T17:21:00Z">
        <w:r w:rsidR="00705A3F">
          <w:rPr>
            <w:rFonts w:cstheme="minorHAnsi"/>
            <w:sz w:val="20"/>
            <w:szCs w:val="20"/>
          </w:rPr>
          <w:t>dos</w:t>
        </w:r>
      </w:ins>
      <w:del w:id="5410" w:author="T. Molina" w:date="2017-07-14T17:21:00Z">
        <w:r w:rsidRPr="00B66718">
          <w:rPr>
            <w:rFonts w:cstheme="minorHAnsi"/>
            <w:sz w:val="20"/>
            <w:szCs w:val="20"/>
            <w:rPrChange w:id="5411" w:author="T. Molina" w:date="2017-07-14T17:20:00Z">
              <w:rPr>
                <w:rFonts w:ascii="Calibri" w:hAnsi="Calibri" w:cs="Calibri"/>
                <w:i/>
              </w:rPr>
            </w:rPrChange>
          </w:rPr>
          <w:delText>2</w:delText>
        </w:r>
      </w:del>
      <w:r w:rsidRPr="00B66718">
        <w:rPr>
          <w:rFonts w:cstheme="minorHAnsi"/>
          <w:sz w:val="20"/>
          <w:szCs w:val="20"/>
          <w:rPrChange w:id="5412" w:author="T. Molina" w:date="2017-07-14T17:20:00Z">
            <w:rPr>
              <w:rFonts w:ascii="Calibri" w:hAnsi="Calibri" w:cs="Calibri"/>
              <w:i/>
            </w:rPr>
          </w:rPrChange>
        </w:rPr>
        <w:t xml:space="preserve"> jefes de división en la planta del GORE correspondiente a la región del Biobío; mientras que el proyecto crea </w:t>
      </w:r>
      <w:ins w:id="5413" w:author="T. Molina" w:date="2017-07-14T17:21:00Z">
        <w:r w:rsidR="00705A3F">
          <w:rPr>
            <w:rFonts w:cstheme="minorHAnsi"/>
            <w:sz w:val="20"/>
            <w:szCs w:val="20"/>
          </w:rPr>
          <w:t>tres</w:t>
        </w:r>
      </w:ins>
      <w:del w:id="5414" w:author="T. Molina" w:date="2017-07-14T17:21:00Z">
        <w:r w:rsidRPr="00B66718">
          <w:rPr>
            <w:rFonts w:cstheme="minorHAnsi"/>
            <w:sz w:val="20"/>
            <w:szCs w:val="20"/>
            <w:rPrChange w:id="5415" w:author="T. Molina" w:date="2017-07-14T17:20:00Z">
              <w:rPr>
                <w:rFonts w:ascii="Calibri" w:hAnsi="Calibri" w:cs="Calibri"/>
                <w:i/>
              </w:rPr>
            </w:rPrChange>
          </w:rPr>
          <w:delText>3</w:delText>
        </w:r>
      </w:del>
      <w:r w:rsidRPr="00B66718">
        <w:rPr>
          <w:rFonts w:cstheme="minorHAnsi"/>
          <w:sz w:val="20"/>
          <w:szCs w:val="20"/>
          <w:rPrChange w:id="5416" w:author="T. Molina" w:date="2017-07-14T17:20:00Z">
            <w:rPr>
              <w:rFonts w:ascii="Calibri" w:hAnsi="Calibri" w:cs="Calibri"/>
              <w:i/>
            </w:rPr>
          </w:rPrChange>
        </w:rPr>
        <w:t xml:space="preserve"> cargos de jefe de división para la nueva región de Ñuble, que es más pequeña que aquella.</w:t>
      </w:r>
    </w:p>
    <w:p w:rsidR="00000000" w:rsidRDefault="00B66718">
      <w:pPr>
        <w:spacing w:line="276" w:lineRule="auto"/>
        <w:ind w:left="284" w:firstLine="436"/>
        <w:jc w:val="both"/>
        <w:rPr>
          <w:rFonts w:cstheme="minorHAnsi"/>
          <w:sz w:val="20"/>
          <w:szCs w:val="20"/>
          <w:rPrChange w:id="5417" w:author="T. Molina" w:date="2017-07-14T17:20:00Z">
            <w:rPr>
              <w:rFonts w:ascii="Calibri" w:hAnsi="Calibri" w:cs="Calibri"/>
              <w:i/>
            </w:rPr>
          </w:rPrChange>
        </w:rPr>
        <w:pPrChange w:id="5418" w:author="T. Molina" w:date="2017-07-14T17:21:00Z">
          <w:pPr>
            <w:spacing w:line="276" w:lineRule="auto"/>
            <w:jc w:val="both"/>
          </w:pPr>
        </w:pPrChange>
      </w:pPr>
      <w:r w:rsidRPr="00B66718">
        <w:rPr>
          <w:rFonts w:cstheme="minorHAnsi"/>
          <w:sz w:val="20"/>
          <w:szCs w:val="20"/>
          <w:rPrChange w:id="5419" w:author="T. Molina" w:date="2017-07-14T17:20:00Z">
            <w:rPr>
              <w:rFonts w:ascii="Calibri" w:hAnsi="Calibri" w:cs="Calibri"/>
              <w:i/>
            </w:rPr>
          </w:rPrChange>
        </w:rPr>
        <w:t>En análogo sentido, el diputado señor Chávez sostuvo que Biobío, la región “madre”, no puede quedar en una situación desmedrada en cuanto a la planta de personal del GORE.</w:t>
      </w:r>
    </w:p>
    <w:p w:rsidR="00000000" w:rsidRDefault="00B66718">
      <w:pPr>
        <w:spacing w:line="276" w:lineRule="auto"/>
        <w:ind w:left="284" w:firstLine="436"/>
        <w:jc w:val="both"/>
        <w:rPr>
          <w:ins w:id="5420" w:author="T. Molina" w:date="2017-07-20T19:06:00Z"/>
          <w:rFonts w:cstheme="minorHAnsi"/>
          <w:sz w:val="20"/>
          <w:szCs w:val="20"/>
        </w:rPr>
        <w:pPrChange w:id="5421" w:author="T. Molina" w:date="2017-07-14T17:21:00Z">
          <w:pPr>
            <w:spacing w:line="276" w:lineRule="auto"/>
            <w:jc w:val="both"/>
          </w:pPr>
        </w:pPrChange>
      </w:pPr>
      <w:r w:rsidRPr="00B66718">
        <w:rPr>
          <w:rFonts w:cstheme="minorHAnsi"/>
          <w:sz w:val="20"/>
          <w:szCs w:val="20"/>
          <w:rPrChange w:id="5422" w:author="T. Molina" w:date="2017-07-14T17:20:00Z">
            <w:rPr>
              <w:rFonts w:ascii="Calibri" w:hAnsi="Calibri" w:cs="Calibri"/>
              <w:i/>
            </w:rPr>
          </w:rPrChange>
        </w:rPr>
        <w:t xml:space="preserve">Por su parte, la señora Constanza Viejo, de la </w:t>
      </w:r>
      <w:r w:rsidR="00705A3F" w:rsidRPr="00705A3F">
        <w:rPr>
          <w:rFonts w:cstheme="minorHAnsi"/>
          <w:sz w:val="20"/>
          <w:szCs w:val="20"/>
        </w:rPr>
        <w:t>Subdere</w:t>
      </w:r>
      <w:r w:rsidRPr="00B66718">
        <w:rPr>
          <w:rFonts w:cstheme="minorHAnsi"/>
          <w:sz w:val="20"/>
          <w:szCs w:val="20"/>
          <w:rPrChange w:id="5423" w:author="T. Molina" w:date="2017-07-14T17:20:00Z">
            <w:rPr>
              <w:rFonts w:ascii="Calibri" w:hAnsi="Calibri" w:cs="Calibri"/>
              <w:i/>
            </w:rPr>
          </w:rPrChange>
        </w:rPr>
        <w:t xml:space="preserve">, indicó que de acuerdo al proyecto la planta de Servicios Administrativos del GORE de Biobío queda con 69 funcionarios, y la de Ñuble con 45. Para esta última se tomó como base el proyecto que estableció la región de Arica y Parinacota. Agregó que no se crea un cargo más de jefe de división en Ñuble, en relación a Biobío. Frente a una consulta de los diputados señores Becker y Chávez, precisó que de acuerdo a una norma transitoria del proyecto se traspasan </w:t>
      </w:r>
      <w:ins w:id="5424" w:author="T. Molina" w:date="2017-07-14T17:21:00Z">
        <w:r w:rsidR="00705A3F">
          <w:rPr>
            <w:rFonts w:cstheme="minorHAnsi"/>
            <w:sz w:val="20"/>
            <w:szCs w:val="20"/>
          </w:rPr>
          <w:t>seis</w:t>
        </w:r>
      </w:ins>
      <w:del w:id="5425" w:author="T. Molina" w:date="2017-07-14T17:21:00Z">
        <w:r w:rsidRPr="00B66718">
          <w:rPr>
            <w:rFonts w:cstheme="minorHAnsi"/>
            <w:sz w:val="20"/>
            <w:szCs w:val="20"/>
            <w:rPrChange w:id="5426" w:author="T. Molina" w:date="2017-07-14T17:20:00Z">
              <w:rPr>
                <w:rFonts w:ascii="Calibri" w:hAnsi="Calibri" w:cs="Calibri"/>
                <w:i/>
              </w:rPr>
            </w:rPrChange>
          </w:rPr>
          <w:delText>6</w:delText>
        </w:r>
      </w:del>
      <w:r w:rsidRPr="00B66718">
        <w:rPr>
          <w:rFonts w:cstheme="minorHAnsi"/>
          <w:sz w:val="20"/>
          <w:szCs w:val="20"/>
          <w:rPrChange w:id="5427" w:author="T. Molina" w:date="2017-07-14T17:20:00Z">
            <w:rPr>
              <w:rFonts w:ascii="Calibri" w:hAnsi="Calibri" w:cs="Calibri"/>
              <w:i/>
            </w:rPr>
          </w:rPrChange>
        </w:rPr>
        <w:t xml:space="preserve"> funcionarios desde la planta del GORE de Biobío a la planta del GORE de Ñuble.</w:t>
      </w:r>
    </w:p>
    <w:p w:rsidR="00000000" w:rsidRDefault="00BF0871">
      <w:pPr>
        <w:spacing w:line="276" w:lineRule="auto"/>
        <w:ind w:left="284" w:firstLine="436"/>
        <w:jc w:val="both"/>
        <w:rPr>
          <w:rFonts w:cstheme="minorHAnsi"/>
          <w:sz w:val="20"/>
          <w:szCs w:val="20"/>
          <w:rPrChange w:id="5428" w:author="T. Molina" w:date="2017-07-14T17:20:00Z">
            <w:rPr>
              <w:rFonts w:ascii="Calibri" w:hAnsi="Calibri" w:cs="Calibri"/>
            </w:rPr>
          </w:rPrChange>
        </w:rPr>
        <w:pPrChange w:id="5429" w:author="T. Molina" w:date="2017-07-14T17:21:00Z">
          <w:pPr>
            <w:spacing w:line="276" w:lineRule="auto"/>
            <w:jc w:val="both"/>
          </w:pPr>
        </w:pPrChange>
      </w:pPr>
    </w:p>
    <w:p w:rsidR="00000000" w:rsidRDefault="00B66718">
      <w:pPr>
        <w:pBdr>
          <w:bottom w:val="dotted" w:sz="24" w:space="1" w:color="auto"/>
        </w:pBdr>
        <w:spacing w:line="276" w:lineRule="auto"/>
        <w:ind w:left="284"/>
        <w:jc w:val="both"/>
        <w:rPr>
          <w:rFonts w:cstheme="minorHAnsi"/>
          <w:b/>
          <w:sz w:val="20"/>
          <w:szCs w:val="20"/>
          <w:rPrChange w:id="5430" w:author="T. Molina" w:date="2017-07-14T17:20:00Z">
            <w:rPr>
              <w:b/>
              <w:i/>
            </w:rPr>
          </w:rPrChange>
        </w:rPr>
        <w:pPrChange w:id="5431" w:author="T. Molina" w:date="2017-07-14T17:20:00Z">
          <w:pPr>
            <w:pBdr>
              <w:bottom w:val="dotted" w:sz="24" w:space="1" w:color="auto"/>
            </w:pBdr>
            <w:spacing w:line="276" w:lineRule="auto"/>
            <w:jc w:val="both"/>
          </w:pPr>
        </w:pPrChange>
      </w:pPr>
      <w:r w:rsidRPr="00B66718">
        <w:rPr>
          <w:rFonts w:cstheme="minorHAnsi"/>
          <w:b/>
          <w:sz w:val="20"/>
          <w:szCs w:val="20"/>
          <w:rPrChange w:id="5432" w:author="T. Molina" w:date="2017-07-14T17:20:00Z">
            <w:rPr>
              <w:rFonts w:ascii="Calibri" w:hAnsi="Calibri" w:cs="Calibri"/>
              <w:b/>
              <w:i/>
            </w:rPr>
          </w:rPrChange>
        </w:rPr>
        <w:t>-</w:t>
      </w:r>
      <w:ins w:id="5433" w:author="T. Molina" w:date="2017-07-14T17:21:00Z">
        <w:r w:rsidR="00705A3F">
          <w:rPr>
            <w:rFonts w:cstheme="minorHAnsi"/>
            <w:b/>
            <w:sz w:val="20"/>
            <w:szCs w:val="20"/>
          </w:rPr>
          <w:t xml:space="preserve"> </w:t>
        </w:r>
      </w:ins>
      <w:r w:rsidRPr="00B66718">
        <w:rPr>
          <w:rFonts w:cstheme="minorHAnsi"/>
          <w:b/>
          <w:sz w:val="20"/>
          <w:szCs w:val="20"/>
          <w:rPrChange w:id="5434" w:author="T. Molina" w:date="2017-07-14T17:20:00Z">
            <w:rPr>
              <w:rFonts w:ascii="Calibri" w:hAnsi="Calibri" w:cs="Calibri"/>
              <w:b/>
              <w:i/>
            </w:rPr>
          </w:rPrChange>
        </w:rPr>
        <w:t xml:space="preserve">Puesto en votación el numeral 16), nuevo, del artículo 3°, fue aprobado por simple mayoría (9x0+1). Votaron a favor la diputada señora Carvajal y los diputados señores Aguiló, Becker, </w:t>
      </w:r>
      <w:commentRangeStart w:id="5435"/>
      <w:r w:rsidRPr="00B66718">
        <w:rPr>
          <w:rFonts w:cstheme="minorHAnsi"/>
          <w:b/>
          <w:sz w:val="20"/>
          <w:szCs w:val="20"/>
          <w:rPrChange w:id="5436" w:author="T. Molina" w:date="2017-07-14T17:20:00Z">
            <w:rPr>
              <w:rFonts w:ascii="Calibri" w:hAnsi="Calibri" w:cs="Calibri"/>
              <w:b/>
              <w:i/>
            </w:rPr>
          </w:rPrChange>
        </w:rPr>
        <w:t>Berger, Chávez, Ojeda, Sabaj y Urizar; mientras que lo hizo en contra el diputado señor Sandoval.</w:t>
      </w:r>
      <w:commentRangeEnd w:id="5435"/>
      <w:r w:rsidR="00DE5AE1">
        <w:rPr>
          <w:rStyle w:val="Refdecomentario"/>
        </w:rPr>
        <w:commentReference w:id="5435"/>
      </w:r>
    </w:p>
    <w:p w:rsidR="00705A3F" w:rsidRDefault="00705A3F" w:rsidP="005A0554">
      <w:pPr>
        <w:spacing w:line="276" w:lineRule="auto"/>
        <w:jc w:val="both"/>
        <w:rPr>
          <w:ins w:id="5437" w:author="T. Molina" w:date="2017-07-14T17:21:00Z"/>
          <w:b/>
          <w:sz w:val="23"/>
          <w:szCs w:val="23"/>
          <w:u w:val="single"/>
        </w:rPr>
      </w:pPr>
    </w:p>
    <w:p w:rsidR="005A0554" w:rsidRPr="00705A3F" w:rsidRDefault="00B66718" w:rsidP="005A0554">
      <w:pPr>
        <w:spacing w:line="276" w:lineRule="auto"/>
        <w:jc w:val="both"/>
        <w:rPr>
          <w:ins w:id="5438" w:author="T. Molina" w:date="2017-07-14T17:21:00Z"/>
          <w:b/>
          <w:sz w:val="23"/>
          <w:szCs w:val="23"/>
          <w:rPrChange w:id="5439" w:author="T. Molina" w:date="2017-07-14T17:21:00Z">
            <w:rPr>
              <w:ins w:id="5440" w:author="T. Molina" w:date="2017-07-14T17:21:00Z"/>
              <w:b/>
              <w:sz w:val="23"/>
              <w:szCs w:val="23"/>
              <w:u w:val="single"/>
            </w:rPr>
          </w:rPrChange>
        </w:rPr>
      </w:pPr>
      <w:r w:rsidRPr="00B66718">
        <w:rPr>
          <w:b/>
          <w:sz w:val="23"/>
          <w:szCs w:val="23"/>
          <w:rPrChange w:id="5441" w:author="T. Molina" w:date="2017-07-14T17:21:00Z">
            <w:rPr>
              <w:b/>
              <w:sz w:val="23"/>
              <w:szCs w:val="23"/>
              <w:u w:val="single"/>
            </w:rPr>
          </w:rPrChange>
        </w:rPr>
        <w:t xml:space="preserve">En la sesión se acordó poner en la Tabla de la siguiente sesión, hasta su total despacho, el proyecto de ley que crea la </w:t>
      </w:r>
      <w:del w:id="5442" w:author="T. Molina" w:date="2017-07-20T21:18:00Z">
        <w:r w:rsidRPr="00B66718">
          <w:rPr>
            <w:b/>
            <w:sz w:val="23"/>
            <w:szCs w:val="23"/>
            <w:rPrChange w:id="5443" w:author="T. Molina" w:date="2017-07-14T17:21:00Z">
              <w:rPr>
                <w:b/>
                <w:sz w:val="23"/>
                <w:szCs w:val="23"/>
                <w:u w:val="single"/>
              </w:rPr>
            </w:rPrChange>
          </w:rPr>
          <w:delText>R</w:delText>
        </w:r>
      </w:del>
      <w:ins w:id="5444" w:author="T. Molina" w:date="2017-07-20T21:18:00Z">
        <w:r w:rsidR="0045571E">
          <w:rPr>
            <w:b/>
            <w:sz w:val="23"/>
            <w:szCs w:val="23"/>
          </w:rPr>
          <w:t>r</w:t>
        </w:r>
      </w:ins>
      <w:r w:rsidRPr="00B66718">
        <w:rPr>
          <w:b/>
          <w:sz w:val="23"/>
          <w:szCs w:val="23"/>
          <w:rPrChange w:id="5445" w:author="T. Molina" w:date="2017-07-14T17:21:00Z">
            <w:rPr>
              <w:b/>
              <w:sz w:val="23"/>
              <w:szCs w:val="23"/>
              <w:u w:val="single"/>
            </w:rPr>
          </w:rPrChange>
        </w:rPr>
        <w:t>egión de Ñuble y las provincias de Diguillín, Punilla e Itata.</w:t>
      </w:r>
    </w:p>
    <w:p w:rsidR="00705A3F" w:rsidRPr="005A0554" w:rsidRDefault="00705A3F" w:rsidP="005A0554">
      <w:pPr>
        <w:spacing w:line="276" w:lineRule="auto"/>
        <w:jc w:val="both"/>
        <w:rPr>
          <w:b/>
          <w:u w:val="single"/>
        </w:rPr>
      </w:pPr>
    </w:p>
    <w:p w:rsidR="005A0554" w:rsidRDefault="005A0554" w:rsidP="005A0554">
      <w:pPr>
        <w:pStyle w:val="Ttulo3"/>
      </w:pPr>
      <w:r>
        <w:t>DECIMOPRIMERA SESIÓN COMISIÓN DE GOBIERNO INTERIOR</w:t>
      </w:r>
    </w:p>
    <w:p w:rsidR="005A0554" w:rsidRDefault="005A0554" w:rsidP="005A0554">
      <w:pPr>
        <w:spacing w:line="276" w:lineRule="auto"/>
        <w:jc w:val="both"/>
      </w:pPr>
      <w:r>
        <w:t>La Sesión 151</w:t>
      </w:r>
      <w:r w:rsidRPr="00750B91">
        <w:t xml:space="preserve">ª, ordinaria, </w:t>
      </w:r>
      <w:r>
        <w:t>fue celebrada el martes 30</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del w:id="5446" w:author="T. Molina" w:date="2017-07-14T17:22:00Z">
        <w:r w:rsidDel="00705A3F">
          <w:delText xml:space="preserve">; </w:delText>
        </w:r>
      </w:del>
      <w:ins w:id="5447" w:author="T. Molina" w:date="2017-07-14T17:22:00Z">
        <w:r w:rsidR="00705A3F">
          <w:t xml:space="preserve">, </w:t>
        </w:r>
      </w:ins>
      <w:r>
        <w:t>Germán Becker</w:t>
      </w:r>
      <w:del w:id="5448" w:author="T. Molina" w:date="2017-07-14T17:22:00Z">
        <w:r w:rsidDel="00705A3F">
          <w:delText xml:space="preserve">; </w:delText>
        </w:r>
      </w:del>
      <w:ins w:id="5449" w:author="T. Molina" w:date="2017-07-14T17:22:00Z">
        <w:r w:rsidR="00705A3F">
          <w:t xml:space="preserve">, </w:t>
        </w:r>
      </w:ins>
      <w:r>
        <w:t xml:space="preserve">Bernardo </w:t>
      </w:r>
      <w:r w:rsidRPr="00302B89">
        <w:t>Berger</w:t>
      </w:r>
      <w:del w:id="5450" w:author="T. Molina" w:date="2017-07-14T17:22:00Z">
        <w:r w:rsidRPr="00302B89" w:rsidDel="00705A3F">
          <w:delText xml:space="preserve">; </w:delText>
        </w:r>
      </w:del>
      <w:ins w:id="5451" w:author="T. Molina" w:date="2017-07-14T17:22:00Z">
        <w:r w:rsidR="00705A3F">
          <w:t>,</w:t>
        </w:r>
        <w:r w:rsidR="00705A3F" w:rsidRPr="00302B89">
          <w:t xml:space="preserve"> </w:t>
        </w:r>
      </w:ins>
      <w:r>
        <w:t>Vlado Mirosevic</w:t>
      </w:r>
      <w:del w:id="5452" w:author="T. Molina" w:date="2017-07-14T17:22:00Z">
        <w:r w:rsidRPr="00302B89" w:rsidDel="00705A3F">
          <w:delText xml:space="preserve">; </w:delText>
        </w:r>
      </w:del>
      <w:ins w:id="5453" w:author="T. Molina" w:date="2017-07-14T17:22:00Z">
        <w:r w:rsidR="00705A3F">
          <w:t>,</w:t>
        </w:r>
        <w:r w:rsidR="00705A3F" w:rsidRPr="00302B89">
          <w:t xml:space="preserve"> </w:t>
        </w:r>
      </w:ins>
      <w:r>
        <w:t>Celso Morales</w:t>
      </w:r>
      <w:del w:id="5454" w:author="T. Molina" w:date="2017-07-14T17:22:00Z">
        <w:r w:rsidDel="00705A3F">
          <w:delText xml:space="preserve">; </w:delText>
        </w:r>
      </w:del>
      <w:ins w:id="5455" w:author="T. Molina" w:date="2017-07-14T17:22:00Z">
        <w:r w:rsidR="00705A3F">
          <w:t xml:space="preserve">, </w:t>
        </w:r>
      </w:ins>
      <w:r>
        <w:t xml:space="preserve">Sergio </w:t>
      </w:r>
      <w:r w:rsidRPr="00302B89">
        <w:t>Ojeda</w:t>
      </w:r>
      <w:del w:id="5456" w:author="T. Molina" w:date="2017-07-14T17:22:00Z">
        <w:r w:rsidDel="00705A3F">
          <w:delText xml:space="preserve">; </w:delText>
        </w:r>
      </w:del>
      <w:ins w:id="5457" w:author="T. Molina" w:date="2017-07-14T17:22:00Z">
        <w:r w:rsidR="00705A3F">
          <w:t xml:space="preserve">, </w:t>
        </w:r>
      </w:ins>
      <w:r>
        <w:t>Jorge Sabag</w:t>
      </w:r>
      <w:del w:id="5458" w:author="T. Molina" w:date="2017-07-14T17:22:00Z">
        <w:r w:rsidDel="00705A3F">
          <w:delText>;</w:delText>
        </w:r>
        <w:r w:rsidRPr="00302B89" w:rsidDel="00705A3F">
          <w:delText xml:space="preserve"> </w:delText>
        </w:r>
      </w:del>
      <w:ins w:id="5459" w:author="T. Molina" w:date="2017-07-14T17:22:00Z">
        <w:r w:rsidR="00705A3F">
          <w:t>,</w:t>
        </w:r>
        <w:r w:rsidR="00705A3F" w:rsidRPr="00302B89">
          <w:t xml:space="preserve"> </w:t>
        </w:r>
      </w:ins>
      <w:r>
        <w:t xml:space="preserve">David </w:t>
      </w:r>
      <w:r w:rsidRPr="00302B89">
        <w:t>Sandoval</w:t>
      </w:r>
      <w:r>
        <w:t xml:space="preserve"> y la diputada señora Loreto Carvajal.</w:t>
      </w:r>
    </w:p>
    <w:p w:rsidR="00000000" w:rsidRDefault="005A0554">
      <w:pPr>
        <w:spacing w:line="276" w:lineRule="auto"/>
        <w:ind w:firstLine="720"/>
        <w:jc w:val="both"/>
        <w:pPrChange w:id="5460" w:author="T. Molina" w:date="2017-07-14T17:22:00Z">
          <w:pPr>
            <w:spacing w:line="276" w:lineRule="auto"/>
            <w:jc w:val="both"/>
          </w:pPr>
        </w:pPrChange>
      </w:pPr>
      <w:r>
        <w:t>Como invitados, c</w:t>
      </w:r>
      <w:r w:rsidRPr="009A2080">
        <w:t>oncurr</w:t>
      </w:r>
      <w:r>
        <w:t>ieron</w:t>
      </w:r>
      <w:r w:rsidRPr="009A2080">
        <w:t xml:space="preserve"> </w:t>
      </w:r>
      <w:r w:rsidR="008C5D40" w:rsidRPr="008C5D40">
        <w:t xml:space="preserve">el </w:t>
      </w:r>
      <w:del w:id="5461" w:author="T. Molina" w:date="2017-07-14T17:22:00Z">
        <w:r w:rsidR="008C5D40" w:rsidRPr="008C5D40" w:rsidDel="00705A3F">
          <w:delText>S</w:delText>
        </w:r>
      </w:del>
      <w:ins w:id="5462" w:author="T. Molina" w:date="2017-07-14T17:22:00Z">
        <w:r w:rsidR="00705A3F">
          <w:t>s</w:t>
        </w:r>
      </w:ins>
      <w:r w:rsidR="008C5D40" w:rsidRPr="008C5D40">
        <w:t>ubsecretario (S) de Pesca, señor Paolo Trejo, y de la Subsecretaría de Desarrollo Regional y Administrativo</w:t>
      </w:r>
      <w:del w:id="5463" w:author="T. Molina" w:date="2017-07-14T17:22:00Z">
        <w:r w:rsidR="008C5D40" w:rsidRPr="008C5D40" w:rsidDel="00705A3F">
          <w:delText>,</w:delText>
        </w:r>
      </w:del>
      <w:r w:rsidR="008C5D40" w:rsidRPr="008C5D40">
        <w:t xml:space="preserve"> la </w:t>
      </w:r>
      <w:ins w:id="5464" w:author="T. Molina" w:date="2017-07-14T17:22:00Z">
        <w:r w:rsidR="00705A3F">
          <w:t>j</w:t>
        </w:r>
      </w:ins>
      <w:del w:id="5465" w:author="T. Molina" w:date="2017-07-14T17:22:00Z">
        <w:r w:rsidR="008C5D40" w:rsidRPr="008C5D40" w:rsidDel="00705A3F">
          <w:delText>J</w:delText>
        </w:r>
      </w:del>
      <w:r w:rsidR="008C5D40" w:rsidRPr="008C5D40">
        <w:t>efa de la División de Políticas y Estudios, señora Viviana Betancourt, y la asesora señora Constanza Viejo.</w:t>
      </w:r>
    </w:p>
    <w:p w:rsidR="00000000" w:rsidRDefault="008C5D40">
      <w:pPr>
        <w:spacing w:line="276" w:lineRule="auto"/>
        <w:ind w:firstLine="720"/>
        <w:jc w:val="both"/>
        <w:rPr>
          <w:ins w:id="5466" w:author="T. Molina" w:date="2017-07-14T17:23:00Z"/>
        </w:rPr>
        <w:pPrChange w:id="5467" w:author="T. Molina" w:date="2017-07-14T17:22:00Z">
          <w:pPr>
            <w:spacing w:line="276" w:lineRule="auto"/>
            <w:jc w:val="both"/>
          </w:pPr>
        </w:pPrChange>
      </w:pPr>
      <w:r>
        <w:t xml:space="preserve">Las exposiciones realizadas y el debate suscitado en la </w:t>
      </w:r>
      <w:del w:id="5468" w:author="T. Molina" w:date="2017-07-14T17:23:00Z">
        <w:r w:rsidDel="00705A3F">
          <w:delText xml:space="preserve">octava </w:delText>
        </w:r>
      </w:del>
      <w:ins w:id="5469" w:author="T. Molina" w:date="2017-07-14T17:23:00Z">
        <w:r w:rsidR="00705A3F">
          <w:t xml:space="preserve">decimoprimera </w:t>
        </w:r>
      </w:ins>
      <w:r>
        <w:t>sesión</w:t>
      </w:r>
      <w:del w:id="5470" w:author="T. Molina" w:date="2017-07-14T17:22:00Z">
        <w:r w:rsidDel="00705A3F">
          <w:delText>,</w:delText>
        </w:r>
      </w:del>
      <w:r>
        <w:t xml:space="preserve"> qued</w:t>
      </w:r>
      <w:ins w:id="5471" w:author="T. Molina" w:date="2017-07-14T17:22:00Z">
        <w:r w:rsidR="00705A3F">
          <w:t>aron</w:t>
        </w:r>
      </w:ins>
      <w:del w:id="5472" w:author="T. Molina" w:date="2017-07-14T17:22:00Z">
        <w:r w:rsidDel="00705A3F">
          <w:delText>ó</w:delText>
        </w:r>
      </w:del>
      <w:r>
        <w:t xml:space="preserve"> registrado</w:t>
      </w:r>
      <w:ins w:id="5473" w:author="T. Molina" w:date="2017-07-14T17:22:00Z">
        <w:r w:rsidR="00705A3F">
          <w:t>s</w:t>
        </w:r>
      </w:ins>
      <w:r>
        <w:t xml:space="preserve"> en Acta de la Sesión, la cual se transcribe a continuación:</w:t>
      </w:r>
    </w:p>
    <w:p w:rsidR="00000000" w:rsidRDefault="00BF0871">
      <w:pPr>
        <w:spacing w:line="276" w:lineRule="auto"/>
        <w:ind w:firstLine="720"/>
        <w:jc w:val="both"/>
        <w:pPrChange w:id="5474" w:author="T. Molina" w:date="2017-07-14T17:22:00Z">
          <w:pPr>
            <w:spacing w:line="276" w:lineRule="auto"/>
            <w:jc w:val="both"/>
          </w:pPr>
        </w:pPrChange>
      </w:pPr>
    </w:p>
    <w:p w:rsidR="00000000" w:rsidRDefault="00B66718">
      <w:pPr>
        <w:spacing w:line="276" w:lineRule="auto"/>
        <w:ind w:left="284"/>
        <w:jc w:val="both"/>
        <w:rPr>
          <w:rFonts w:cstheme="minorHAnsi"/>
          <w:sz w:val="20"/>
          <w:szCs w:val="20"/>
          <w:rPrChange w:id="5475" w:author="T. Molina" w:date="2017-07-14T17:24:00Z">
            <w:rPr>
              <w:rFonts w:ascii="Calibri" w:hAnsi="Calibri" w:cs="Calibri"/>
              <w:i/>
            </w:rPr>
          </w:rPrChange>
        </w:rPr>
        <w:pPrChange w:id="5476" w:author="T. Molina" w:date="2017-07-14T17:24:00Z">
          <w:pPr>
            <w:spacing w:line="276" w:lineRule="auto"/>
            <w:jc w:val="both"/>
          </w:pPr>
        </w:pPrChange>
      </w:pPr>
      <w:r w:rsidRPr="00B66718">
        <w:rPr>
          <w:rFonts w:cstheme="minorHAnsi"/>
          <w:sz w:val="20"/>
          <w:szCs w:val="20"/>
          <w:rPrChange w:id="5477" w:author="T. Molina" w:date="2017-07-14T17:24:00Z">
            <w:rPr>
              <w:rFonts w:ascii="Calibri" w:hAnsi="Calibri" w:cs="Calibri"/>
              <w:i/>
            </w:rPr>
          </w:rPrChange>
        </w:rPr>
        <w:t>Artículo 6º.- Introdúcense las siguientes modificaciones en el Código Orgánico de Tribunales:</w:t>
      </w:r>
    </w:p>
    <w:p w:rsidR="00000000" w:rsidRDefault="00B66718">
      <w:pPr>
        <w:spacing w:line="276" w:lineRule="auto"/>
        <w:ind w:left="284"/>
        <w:jc w:val="both"/>
        <w:rPr>
          <w:rFonts w:cstheme="minorHAnsi"/>
          <w:sz w:val="20"/>
          <w:szCs w:val="20"/>
          <w:rPrChange w:id="5478" w:author="T. Molina" w:date="2017-07-14T17:24:00Z">
            <w:rPr>
              <w:rFonts w:ascii="Calibri" w:hAnsi="Calibri" w:cs="Calibri"/>
              <w:i/>
            </w:rPr>
          </w:rPrChange>
        </w:rPr>
        <w:pPrChange w:id="5479" w:author="T. Molina" w:date="2017-07-14T17:24:00Z">
          <w:pPr>
            <w:spacing w:line="276" w:lineRule="auto"/>
            <w:jc w:val="both"/>
          </w:pPr>
        </w:pPrChange>
      </w:pPr>
      <w:r w:rsidRPr="00B66718">
        <w:rPr>
          <w:rFonts w:cstheme="minorHAnsi"/>
          <w:sz w:val="20"/>
          <w:szCs w:val="20"/>
          <w:rPrChange w:id="5480" w:author="T. Molina" w:date="2017-07-14T17:24:00Z">
            <w:rPr>
              <w:rFonts w:ascii="Calibri" w:hAnsi="Calibri" w:cs="Calibri"/>
              <w:i/>
            </w:rPr>
          </w:rPrChange>
        </w:rPr>
        <w:t>1) Modifícase el artículo 16 de la manera que sigue:</w:t>
      </w:r>
    </w:p>
    <w:p w:rsidR="00000000" w:rsidRDefault="00B66718">
      <w:pPr>
        <w:spacing w:line="276" w:lineRule="auto"/>
        <w:ind w:left="426"/>
        <w:jc w:val="both"/>
        <w:rPr>
          <w:rFonts w:cstheme="minorHAnsi"/>
          <w:sz w:val="20"/>
          <w:szCs w:val="20"/>
          <w:rPrChange w:id="5481" w:author="T. Molina" w:date="2017-07-14T17:24:00Z">
            <w:rPr>
              <w:rFonts w:ascii="Calibri" w:hAnsi="Calibri" w:cs="Calibri"/>
              <w:i/>
            </w:rPr>
          </w:rPrChange>
        </w:rPr>
        <w:pPrChange w:id="5482" w:author="T. Molina" w:date="2017-07-14T17:25:00Z">
          <w:pPr>
            <w:spacing w:line="276" w:lineRule="auto"/>
            <w:jc w:val="both"/>
          </w:pPr>
        </w:pPrChange>
      </w:pPr>
      <w:r w:rsidRPr="00B66718">
        <w:rPr>
          <w:rFonts w:cstheme="minorHAnsi"/>
          <w:sz w:val="20"/>
          <w:szCs w:val="20"/>
          <w:rPrChange w:id="5483" w:author="T. Molina" w:date="2017-07-14T17:24:00Z">
            <w:rPr>
              <w:rFonts w:ascii="Calibri" w:hAnsi="Calibri" w:cs="Calibri"/>
              <w:i/>
            </w:rPr>
          </w:rPrChange>
        </w:rPr>
        <w:t xml:space="preserve">a) Elimínase, en el acápite “Octava </w:t>
      </w:r>
      <w:del w:id="5484" w:author="T. Molina" w:date="2017-07-20T19:33:00Z">
        <w:r w:rsidRPr="00B66718">
          <w:rPr>
            <w:rFonts w:cstheme="minorHAnsi"/>
            <w:sz w:val="20"/>
            <w:szCs w:val="20"/>
            <w:rPrChange w:id="5485" w:author="T. Molina" w:date="2017-07-14T17:24:00Z">
              <w:rPr>
                <w:rFonts w:ascii="Calibri" w:hAnsi="Calibri" w:cs="Calibri"/>
                <w:i/>
              </w:rPr>
            </w:rPrChange>
          </w:rPr>
          <w:delText>R</w:delText>
        </w:r>
      </w:del>
      <w:ins w:id="5486" w:author="T. Molina" w:date="2017-07-20T19:33:00Z">
        <w:r w:rsidR="00AA4EC3">
          <w:rPr>
            <w:rFonts w:cstheme="minorHAnsi"/>
            <w:sz w:val="20"/>
            <w:szCs w:val="20"/>
          </w:rPr>
          <w:t>r</w:t>
        </w:r>
      </w:ins>
      <w:r w:rsidRPr="00B66718">
        <w:rPr>
          <w:rFonts w:cstheme="minorHAnsi"/>
          <w:sz w:val="20"/>
          <w:szCs w:val="20"/>
          <w:rPrChange w:id="5487" w:author="T. Molina" w:date="2017-07-14T17:24:00Z">
            <w:rPr>
              <w:rFonts w:ascii="Calibri" w:hAnsi="Calibri" w:cs="Calibri"/>
              <w:i/>
            </w:rPr>
          </w:rPrChange>
        </w:rPr>
        <w:t>egión del Biobío”, los párrafos primero, segundo y tercero.</w:t>
      </w:r>
    </w:p>
    <w:p w:rsidR="00000000" w:rsidRDefault="00B66718">
      <w:pPr>
        <w:spacing w:line="276" w:lineRule="auto"/>
        <w:ind w:left="426"/>
        <w:jc w:val="both"/>
        <w:rPr>
          <w:rFonts w:cstheme="minorHAnsi"/>
          <w:sz w:val="20"/>
          <w:szCs w:val="20"/>
          <w:rPrChange w:id="5488" w:author="T. Molina" w:date="2017-07-14T17:24:00Z">
            <w:rPr>
              <w:rFonts w:ascii="Calibri" w:hAnsi="Calibri" w:cs="Calibri"/>
              <w:i/>
            </w:rPr>
          </w:rPrChange>
        </w:rPr>
        <w:pPrChange w:id="5489" w:author="T. Molina" w:date="2017-07-14T17:25:00Z">
          <w:pPr>
            <w:spacing w:line="276" w:lineRule="auto"/>
            <w:jc w:val="both"/>
          </w:pPr>
        </w:pPrChange>
      </w:pPr>
      <w:r w:rsidRPr="00B66718">
        <w:rPr>
          <w:rFonts w:cstheme="minorHAnsi"/>
          <w:sz w:val="20"/>
          <w:szCs w:val="20"/>
          <w:rPrChange w:id="5490" w:author="T. Molina" w:date="2017-07-14T17:24:00Z">
            <w:rPr>
              <w:rFonts w:ascii="Calibri" w:hAnsi="Calibri" w:cs="Calibri"/>
              <w:i/>
            </w:rPr>
          </w:rPrChange>
        </w:rPr>
        <w:t>b) Agrégase, a continuación del acápite correspondiente a la “Región Metropolitana de Santiago”, lo siguiente:</w:t>
      </w:r>
    </w:p>
    <w:p w:rsidR="00000000" w:rsidRDefault="00B66718">
      <w:pPr>
        <w:spacing w:line="276" w:lineRule="auto"/>
        <w:ind w:left="426"/>
        <w:jc w:val="both"/>
        <w:rPr>
          <w:rFonts w:cstheme="minorHAnsi"/>
          <w:sz w:val="20"/>
          <w:szCs w:val="20"/>
          <w:rPrChange w:id="5491" w:author="T. Molina" w:date="2017-07-14T17:24:00Z">
            <w:rPr>
              <w:rFonts w:ascii="Calibri" w:hAnsi="Calibri" w:cs="Calibri"/>
              <w:i/>
            </w:rPr>
          </w:rPrChange>
        </w:rPr>
        <w:pPrChange w:id="5492" w:author="T. Molina" w:date="2017-07-14T17:25:00Z">
          <w:pPr>
            <w:spacing w:line="276" w:lineRule="auto"/>
            <w:jc w:val="both"/>
          </w:pPr>
        </w:pPrChange>
      </w:pPr>
      <w:r w:rsidRPr="00B66718">
        <w:rPr>
          <w:rFonts w:cstheme="minorHAnsi"/>
          <w:sz w:val="20"/>
          <w:szCs w:val="20"/>
          <w:rPrChange w:id="5493" w:author="T. Molina" w:date="2017-07-14T17:24:00Z">
            <w:rPr>
              <w:rFonts w:ascii="Calibri" w:hAnsi="Calibri" w:cs="Calibri"/>
              <w:i/>
            </w:rPr>
          </w:rPrChange>
        </w:rPr>
        <w:t>“D</w:t>
      </w:r>
      <w:del w:id="5494" w:author="T. Molina" w:date="2017-07-20T19:10:00Z">
        <w:r w:rsidRPr="00B66718">
          <w:rPr>
            <w:rFonts w:cstheme="minorHAnsi"/>
            <w:sz w:val="20"/>
            <w:szCs w:val="20"/>
            <w:rPrChange w:id="5495" w:author="T. Molina" w:date="2017-07-14T17:24:00Z">
              <w:rPr>
                <w:rFonts w:ascii="Calibri" w:hAnsi="Calibri" w:cs="Calibri"/>
                <w:i/>
              </w:rPr>
            </w:rPrChange>
          </w:rPr>
          <w:delText>é</w:delText>
        </w:r>
      </w:del>
      <w:ins w:id="5496" w:author="T. Molina" w:date="2017-07-20T19:10:00Z">
        <w:r w:rsidR="007C103D">
          <w:rPr>
            <w:rFonts w:cstheme="minorHAnsi"/>
            <w:sz w:val="20"/>
            <w:szCs w:val="20"/>
          </w:rPr>
          <w:t>e</w:t>
        </w:r>
      </w:ins>
      <w:r w:rsidRPr="00B66718">
        <w:rPr>
          <w:rFonts w:cstheme="minorHAnsi"/>
          <w:sz w:val="20"/>
          <w:szCs w:val="20"/>
          <w:rPrChange w:id="5497" w:author="T. Molina" w:date="2017-07-14T17:24:00Z">
            <w:rPr>
              <w:rFonts w:ascii="Calibri" w:hAnsi="Calibri" w:cs="Calibri"/>
              <w:i/>
            </w:rPr>
          </w:rPrChange>
        </w:rPr>
        <w:t xml:space="preserve">cimosexta </w:t>
      </w:r>
      <w:del w:id="5498" w:author="T. Molina" w:date="2017-07-20T19:33:00Z">
        <w:r w:rsidRPr="00B66718">
          <w:rPr>
            <w:rFonts w:cstheme="minorHAnsi"/>
            <w:sz w:val="20"/>
            <w:szCs w:val="20"/>
            <w:rPrChange w:id="5499" w:author="T. Molina" w:date="2017-07-14T17:24:00Z">
              <w:rPr>
                <w:rFonts w:ascii="Calibri" w:hAnsi="Calibri" w:cs="Calibri"/>
                <w:i/>
              </w:rPr>
            </w:rPrChange>
          </w:rPr>
          <w:delText>R</w:delText>
        </w:r>
      </w:del>
      <w:ins w:id="5500" w:author="T. Molina" w:date="2017-07-20T19:33:00Z">
        <w:r w:rsidR="00AA4EC3">
          <w:rPr>
            <w:rFonts w:cstheme="minorHAnsi"/>
            <w:sz w:val="20"/>
            <w:szCs w:val="20"/>
          </w:rPr>
          <w:t>r</w:t>
        </w:r>
      </w:ins>
      <w:r w:rsidRPr="00B66718">
        <w:rPr>
          <w:rFonts w:cstheme="minorHAnsi"/>
          <w:sz w:val="20"/>
          <w:szCs w:val="20"/>
          <w:rPrChange w:id="5501" w:author="T. Molina" w:date="2017-07-14T17:24:00Z">
            <w:rPr>
              <w:rFonts w:ascii="Calibri" w:hAnsi="Calibri" w:cs="Calibri"/>
              <w:i/>
            </w:rPr>
          </w:rPrChange>
        </w:rPr>
        <w:t>egión de Ñuble:</w:t>
      </w:r>
    </w:p>
    <w:p w:rsidR="00000000" w:rsidRDefault="00B66718">
      <w:pPr>
        <w:spacing w:line="276" w:lineRule="auto"/>
        <w:ind w:left="426"/>
        <w:jc w:val="both"/>
        <w:rPr>
          <w:rFonts w:cstheme="minorHAnsi"/>
          <w:sz w:val="20"/>
          <w:szCs w:val="20"/>
          <w:rPrChange w:id="5502" w:author="T. Molina" w:date="2017-07-14T17:24:00Z">
            <w:rPr>
              <w:rFonts w:ascii="Calibri" w:hAnsi="Calibri" w:cs="Calibri"/>
              <w:i/>
            </w:rPr>
          </w:rPrChange>
        </w:rPr>
        <w:pPrChange w:id="5503" w:author="T. Molina" w:date="2017-07-14T17:25:00Z">
          <w:pPr>
            <w:spacing w:line="276" w:lineRule="auto"/>
            <w:jc w:val="both"/>
          </w:pPr>
        </w:pPrChange>
      </w:pPr>
      <w:r w:rsidRPr="00B66718">
        <w:rPr>
          <w:rFonts w:cstheme="minorHAnsi"/>
          <w:sz w:val="20"/>
          <w:szCs w:val="20"/>
          <w:rPrChange w:id="5504" w:author="T. Molina" w:date="2017-07-14T17:24:00Z">
            <w:rPr>
              <w:rFonts w:ascii="Calibri" w:hAnsi="Calibri" w:cs="Calibri"/>
              <w:i/>
            </w:rPr>
          </w:rPrChange>
        </w:rPr>
        <w:t>San Carlos, con un juez, con competencia sobre las comunas de San Carlos, Ñiquén y San Fabián.</w:t>
      </w:r>
    </w:p>
    <w:p w:rsidR="00000000" w:rsidRDefault="00B66718">
      <w:pPr>
        <w:spacing w:line="276" w:lineRule="auto"/>
        <w:ind w:left="426"/>
        <w:jc w:val="both"/>
        <w:rPr>
          <w:rFonts w:cstheme="minorHAnsi"/>
          <w:sz w:val="20"/>
          <w:szCs w:val="20"/>
          <w:rPrChange w:id="5505" w:author="T. Molina" w:date="2017-07-14T17:24:00Z">
            <w:rPr>
              <w:rFonts w:ascii="Calibri" w:hAnsi="Calibri" w:cs="Calibri"/>
              <w:i/>
            </w:rPr>
          </w:rPrChange>
        </w:rPr>
        <w:pPrChange w:id="5506" w:author="T. Molina" w:date="2017-07-14T17:25:00Z">
          <w:pPr>
            <w:spacing w:line="276" w:lineRule="auto"/>
            <w:jc w:val="both"/>
          </w:pPr>
        </w:pPrChange>
      </w:pPr>
      <w:r w:rsidRPr="00B66718">
        <w:rPr>
          <w:rFonts w:cstheme="minorHAnsi"/>
          <w:sz w:val="20"/>
          <w:szCs w:val="20"/>
          <w:rPrChange w:id="5507" w:author="T. Molina" w:date="2017-07-14T17:24:00Z">
            <w:rPr>
              <w:rFonts w:ascii="Calibri" w:hAnsi="Calibri" w:cs="Calibri"/>
              <w:i/>
            </w:rPr>
          </w:rPrChange>
        </w:rPr>
        <w:t>Chillán, con cuatro jueces, con competencia sobre las comunas de San Nicolás, Chillán, Coihueco, Pinto y Chillán Viejo.</w:t>
      </w:r>
    </w:p>
    <w:p w:rsidR="00000000" w:rsidRDefault="00B66718">
      <w:pPr>
        <w:spacing w:line="276" w:lineRule="auto"/>
        <w:ind w:left="426"/>
        <w:jc w:val="both"/>
        <w:rPr>
          <w:rFonts w:cstheme="minorHAnsi"/>
          <w:sz w:val="20"/>
          <w:szCs w:val="20"/>
          <w:rPrChange w:id="5508" w:author="T. Molina" w:date="2017-07-14T17:24:00Z">
            <w:rPr>
              <w:rFonts w:ascii="Calibri" w:hAnsi="Calibri" w:cs="Calibri"/>
              <w:i/>
            </w:rPr>
          </w:rPrChange>
        </w:rPr>
        <w:pPrChange w:id="5509" w:author="T. Molina" w:date="2017-07-14T17:25:00Z">
          <w:pPr>
            <w:spacing w:line="276" w:lineRule="auto"/>
            <w:jc w:val="both"/>
          </w:pPr>
        </w:pPrChange>
      </w:pPr>
      <w:r w:rsidRPr="00B66718">
        <w:rPr>
          <w:rFonts w:cstheme="minorHAnsi"/>
          <w:sz w:val="20"/>
          <w:szCs w:val="20"/>
          <w:rPrChange w:id="5510" w:author="T. Molina" w:date="2017-07-14T17:24:00Z">
            <w:rPr>
              <w:rFonts w:ascii="Calibri" w:hAnsi="Calibri" w:cs="Calibri"/>
              <w:i/>
            </w:rPr>
          </w:rPrChange>
        </w:rPr>
        <w:t>Yungay, con un juez, con competencia sobre las comunas de El Carmen, Pemuco, Yungay y Tucapel.”.</w:t>
      </w:r>
    </w:p>
    <w:p w:rsidR="00000000" w:rsidRDefault="00B66718">
      <w:pPr>
        <w:spacing w:line="276" w:lineRule="auto"/>
        <w:ind w:left="284"/>
        <w:jc w:val="both"/>
        <w:rPr>
          <w:rFonts w:cstheme="minorHAnsi"/>
          <w:sz w:val="20"/>
          <w:szCs w:val="20"/>
          <w:rPrChange w:id="5511" w:author="T. Molina" w:date="2017-07-14T17:24:00Z">
            <w:rPr>
              <w:rFonts w:ascii="Calibri" w:hAnsi="Calibri" w:cs="Calibri"/>
              <w:i/>
            </w:rPr>
          </w:rPrChange>
        </w:rPr>
        <w:pPrChange w:id="5512" w:author="T. Molina" w:date="2017-07-14T17:24:00Z">
          <w:pPr>
            <w:spacing w:line="276" w:lineRule="auto"/>
            <w:jc w:val="both"/>
          </w:pPr>
        </w:pPrChange>
      </w:pPr>
      <w:r w:rsidRPr="00B66718">
        <w:rPr>
          <w:rFonts w:cstheme="minorHAnsi"/>
          <w:sz w:val="20"/>
          <w:szCs w:val="20"/>
          <w:rPrChange w:id="5513"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514" w:author="T. Molina" w:date="2017-07-14T17:24:00Z">
            <w:rPr>
              <w:rFonts w:ascii="Calibri" w:hAnsi="Calibri" w:cs="Calibri"/>
              <w:i/>
            </w:rPr>
          </w:rPrChange>
        </w:rPr>
        <w:pPrChange w:id="5515" w:author="T. Molina" w:date="2017-07-14T17:24:00Z">
          <w:pPr>
            <w:spacing w:line="276" w:lineRule="auto"/>
            <w:jc w:val="both"/>
          </w:pPr>
        </w:pPrChange>
      </w:pPr>
      <w:r w:rsidRPr="00B66718">
        <w:rPr>
          <w:rFonts w:cstheme="minorHAnsi"/>
          <w:sz w:val="20"/>
          <w:szCs w:val="20"/>
          <w:rPrChange w:id="5516" w:author="T. Molina" w:date="2017-07-14T17:24:00Z">
            <w:rPr>
              <w:rFonts w:ascii="Calibri" w:hAnsi="Calibri" w:cs="Calibri"/>
              <w:i/>
            </w:rPr>
          </w:rPrChange>
        </w:rPr>
        <w:t>Frente a algunas inquietudes surgidas a propósito de la dependencia de la comuna de Tucapel, situada en la región del Biobío, del juzgado de la comuna de Yungay, ubicada en la nueva región de Ñuble, el diputado señor Sabag afirmó que esa situación no pasó inadvertida durante la discusión del proyecto en el Senado. El hecho de que no coincida la división político-administrativa con la competencia de los tribunales y las Cortes de Apelaciones es una situación que se da en varios casos. Por otra parte, la Excma. Corte Suprema, al emitir su opinión sobre este proyecto, de acuerdo al artículo 77 de la Constitución Política, recomendó mantener la dependencia de la comuna de Tucapel respecto de la Corte de Apelaciones de Chillán.</w:t>
      </w:r>
    </w:p>
    <w:p w:rsidR="00000000" w:rsidRDefault="00B66718">
      <w:pPr>
        <w:spacing w:after="0" w:line="276" w:lineRule="auto"/>
        <w:ind w:left="284" w:firstLine="436"/>
        <w:jc w:val="both"/>
        <w:rPr>
          <w:ins w:id="5517" w:author="T. Molina" w:date="2017-07-20T19:11:00Z"/>
          <w:rFonts w:cstheme="minorHAnsi"/>
          <w:sz w:val="20"/>
          <w:szCs w:val="20"/>
        </w:rPr>
        <w:pPrChange w:id="5518" w:author="T. Molina" w:date="2017-07-20T19:10:00Z">
          <w:pPr>
            <w:spacing w:line="276" w:lineRule="auto"/>
            <w:jc w:val="both"/>
          </w:pPr>
        </w:pPrChange>
      </w:pPr>
      <w:r w:rsidRPr="00B66718">
        <w:rPr>
          <w:rFonts w:cstheme="minorHAnsi"/>
          <w:sz w:val="20"/>
          <w:szCs w:val="20"/>
          <w:rPrChange w:id="5519" w:author="T. Molina" w:date="2017-07-14T17:24:00Z">
            <w:rPr>
              <w:rFonts w:ascii="Calibri" w:hAnsi="Calibri" w:cs="Calibri"/>
              <w:i/>
            </w:rPr>
          </w:rPrChange>
        </w:rPr>
        <w:t>Sin perjuicio de la explicación precedente, el diputado señor Chávez (</w:t>
      </w:r>
      <w:del w:id="5520" w:author="T. Molina" w:date="2017-07-14T17:25:00Z">
        <w:r w:rsidRPr="00B66718">
          <w:rPr>
            <w:rFonts w:cstheme="minorHAnsi"/>
            <w:sz w:val="20"/>
            <w:szCs w:val="20"/>
            <w:rPrChange w:id="5521" w:author="T. Molina" w:date="2017-07-14T17:24:00Z">
              <w:rPr>
                <w:rFonts w:ascii="Calibri" w:hAnsi="Calibri" w:cs="Calibri"/>
                <w:i/>
              </w:rPr>
            </w:rPrChange>
          </w:rPr>
          <w:delText>P</w:delText>
        </w:r>
      </w:del>
      <w:ins w:id="5522" w:author="T. Molina" w:date="2017-07-14T17:25:00Z">
        <w:r w:rsidR="00BE0C55">
          <w:rPr>
            <w:rFonts w:cstheme="minorHAnsi"/>
            <w:sz w:val="20"/>
            <w:szCs w:val="20"/>
          </w:rPr>
          <w:t>p</w:t>
        </w:r>
      </w:ins>
      <w:r w:rsidRPr="00B66718">
        <w:rPr>
          <w:rFonts w:cstheme="minorHAnsi"/>
          <w:sz w:val="20"/>
          <w:szCs w:val="20"/>
          <w:rPrChange w:id="5523" w:author="T. Molina" w:date="2017-07-14T17:24:00Z">
            <w:rPr>
              <w:rFonts w:ascii="Calibri" w:hAnsi="Calibri" w:cs="Calibri"/>
              <w:i/>
            </w:rPr>
          </w:rPrChange>
        </w:rPr>
        <w:t>residente) comentó que parece contrario a la lógica que la comuna de Tucapel, en la región del Biobío, siga perteneciendo a un juzgado situado en una región distinta.</w:t>
      </w:r>
    </w:p>
    <w:p w:rsidR="00000000" w:rsidRDefault="00BF0871">
      <w:pPr>
        <w:spacing w:after="0" w:line="276" w:lineRule="auto"/>
        <w:ind w:left="284" w:firstLine="436"/>
        <w:jc w:val="both"/>
        <w:rPr>
          <w:rFonts w:cstheme="minorHAnsi"/>
          <w:sz w:val="20"/>
          <w:szCs w:val="20"/>
          <w:rPrChange w:id="5524" w:author="T. Molina" w:date="2017-07-14T17:24:00Z">
            <w:rPr>
              <w:rFonts w:ascii="Calibri" w:hAnsi="Calibri" w:cs="Calibri"/>
              <w:i/>
            </w:rPr>
          </w:rPrChange>
        </w:rPr>
        <w:pPrChange w:id="5525" w:author="T. Molina" w:date="2017-07-20T19:10:00Z">
          <w:pPr>
            <w:spacing w:line="276" w:lineRule="auto"/>
            <w:jc w:val="both"/>
          </w:pPr>
        </w:pPrChange>
      </w:pPr>
    </w:p>
    <w:p w:rsidR="00000000" w:rsidRDefault="00B66718">
      <w:pPr>
        <w:spacing w:line="276" w:lineRule="auto"/>
        <w:ind w:left="284"/>
        <w:jc w:val="both"/>
        <w:rPr>
          <w:rFonts w:cstheme="minorHAnsi"/>
          <w:b/>
          <w:sz w:val="20"/>
          <w:szCs w:val="20"/>
          <w:rPrChange w:id="5526" w:author="T. Molina" w:date="2017-07-14T17:24:00Z">
            <w:rPr>
              <w:rFonts w:ascii="Calibri" w:hAnsi="Calibri" w:cs="Calibri"/>
              <w:b/>
              <w:i/>
            </w:rPr>
          </w:rPrChange>
        </w:rPr>
        <w:pPrChange w:id="5527" w:author="T. Molina" w:date="2017-07-14T17:24:00Z">
          <w:pPr>
            <w:spacing w:line="276" w:lineRule="auto"/>
            <w:jc w:val="both"/>
          </w:pPr>
        </w:pPrChange>
      </w:pPr>
      <w:r w:rsidRPr="00B66718">
        <w:rPr>
          <w:rFonts w:cstheme="minorHAnsi"/>
          <w:b/>
          <w:sz w:val="20"/>
          <w:szCs w:val="20"/>
          <w:rPrChange w:id="5528" w:author="T. Molina" w:date="2017-07-14T17:24:00Z">
            <w:rPr>
              <w:rFonts w:ascii="Calibri" w:hAnsi="Calibri" w:cs="Calibri"/>
              <w:b/>
              <w:i/>
            </w:rPr>
          </w:rPrChange>
        </w:rPr>
        <w:t>-</w:t>
      </w:r>
      <w:ins w:id="5529" w:author="T. Molina" w:date="2017-07-14T17:25:00Z">
        <w:r w:rsidR="00BE0C55">
          <w:rPr>
            <w:rFonts w:cstheme="minorHAnsi"/>
            <w:b/>
            <w:sz w:val="20"/>
            <w:szCs w:val="20"/>
          </w:rPr>
          <w:t xml:space="preserve"> </w:t>
        </w:r>
      </w:ins>
      <w:r w:rsidRPr="00B66718">
        <w:rPr>
          <w:rFonts w:cstheme="minorHAnsi"/>
          <w:b/>
          <w:sz w:val="20"/>
          <w:szCs w:val="20"/>
          <w:rPrChange w:id="5530" w:author="T. Molina" w:date="2017-07-14T17:24:00Z">
            <w:rPr>
              <w:rFonts w:ascii="Calibri" w:hAnsi="Calibri" w:cs="Calibri"/>
              <w:b/>
              <w:i/>
            </w:rPr>
          </w:rPrChange>
        </w:rPr>
        <w:t>Puesto en votación el número 1) del artículo 6°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531" w:author="T. Molina" w:date="2017-07-14T17:24:00Z">
            <w:rPr>
              <w:rFonts w:ascii="Calibri" w:hAnsi="Calibri" w:cs="Calibri"/>
              <w:i/>
            </w:rPr>
          </w:rPrChange>
        </w:rPr>
        <w:pPrChange w:id="5532" w:author="T. Molina" w:date="2017-07-14T17:24:00Z">
          <w:pPr>
            <w:spacing w:line="276" w:lineRule="auto"/>
            <w:jc w:val="both"/>
          </w:pPr>
        </w:pPrChange>
      </w:pPr>
      <w:r w:rsidRPr="00B66718">
        <w:rPr>
          <w:rFonts w:cstheme="minorHAnsi"/>
          <w:sz w:val="20"/>
          <w:szCs w:val="20"/>
          <w:rPrChange w:id="5533"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534" w:author="T. Molina" w:date="2017-07-14T17:24:00Z">
            <w:rPr>
              <w:rFonts w:ascii="Calibri" w:hAnsi="Calibri" w:cs="Calibri"/>
              <w:i/>
            </w:rPr>
          </w:rPrChange>
        </w:rPr>
        <w:pPrChange w:id="5535" w:author="T. Molina" w:date="2017-07-14T17:24:00Z">
          <w:pPr>
            <w:spacing w:line="276" w:lineRule="auto"/>
            <w:jc w:val="both"/>
          </w:pPr>
        </w:pPrChange>
      </w:pPr>
      <w:r w:rsidRPr="00B66718">
        <w:rPr>
          <w:rFonts w:cstheme="minorHAnsi"/>
          <w:sz w:val="20"/>
          <w:szCs w:val="20"/>
          <w:rPrChange w:id="5536" w:author="T. Molina" w:date="2017-07-14T17:24:00Z">
            <w:rPr>
              <w:rFonts w:ascii="Calibri" w:hAnsi="Calibri" w:cs="Calibri"/>
              <w:i/>
            </w:rPr>
          </w:rPrChange>
        </w:rPr>
        <w:t>2) Modifícase el artículo 21 de la siguiente forma:</w:t>
      </w:r>
    </w:p>
    <w:p w:rsidR="00000000" w:rsidRDefault="00B66718">
      <w:pPr>
        <w:spacing w:line="276" w:lineRule="auto"/>
        <w:ind w:left="426"/>
        <w:jc w:val="both"/>
        <w:rPr>
          <w:rFonts w:cstheme="minorHAnsi"/>
          <w:sz w:val="20"/>
          <w:szCs w:val="20"/>
          <w:rPrChange w:id="5537" w:author="T. Molina" w:date="2017-07-14T17:24:00Z">
            <w:rPr>
              <w:rFonts w:ascii="Calibri" w:hAnsi="Calibri" w:cs="Calibri"/>
              <w:i/>
            </w:rPr>
          </w:rPrChange>
        </w:rPr>
        <w:pPrChange w:id="5538" w:author="T. Molina" w:date="2017-07-14T17:26:00Z">
          <w:pPr>
            <w:spacing w:line="276" w:lineRule="auto"/>
            <w:jc w:val="both"/>
          </w:pPr>
        </w:pPrChange>
      </w:pPr>
      <w:r w:rsidRPr="00B66718">
        <w:rPr>
          <w:rFonts w:cstheme="minorHAnsi"/>
          <w:sz w:val="20"/>
          <w:szCs w:val="20"/>
          <w:rPrChange w:id="5539" w:author="T. Molina" w:date="2017-07-14T17:24:00Z">
            <w:rPr>
              <w:rFonts w:ascii="Calibri" w:hAnsi="Calibri" w:cs="Calibri"/>
              <w:i/>
            </w:rPr>
          </w:rPrChange>
        </w:rPr>
        <w:t xml:space="preserve">a) Elimínase, en el acápite “Octava </w:t>
      </w:r>
      <w:del w:id="5540" w:author="T. Molina" w:date="2017-07-20T19:33:00Z">
        <w:r w:rsidRPr="00B66718">
          <w:rPr>
            <w:rFonts w:cstheme="minorHAnsi"/>
            <w:sz w:val="20"/>
            <w:szCs w:val="20"/>
            <w:rPrChange w:id="5541" w:author="T. Molina" w:date="2017-07-14T17:24:00Z">
              <w:rPr>
                <w:rFonts w:ascii="Calibri" w:hAnsi="Calibri" w:cs="Calibri"/>
                <w:i/>
              </w:rPr>
            </w:rPrChange>
          </w:rPr>
          <w:delText>R</w:delText>
        </w:r>
      </w:del>
      <w:ins w:id="5542" w:author="T. Molina" w:date="2017-07-20T19:33:00Z">
        <w:r w:rsidR="00AA4EC3">
          <w:rPr>
            <w:rFonts w:cstheme="minorHAnsi"/>
            <w:sz w:val="20"/>
            <w:szCs w:val="20"/>
          </w:rPr>
          <w:t>r</w:t>
        </w:r>
      </w:ins>
      <w:r w:rsidRPr="00B66718">
        <w:rPr>
          <w:rFonts w:cstheme="minorHAnsi"/>
          <w:sz w:val="20"/>
          <w:szCs w:val="20"/>
          <w:rPrChange w:id="5543" w:author="T. Molina" w:date="2017-07-14T17:24:00Z">
            <w:rPr>
              <w:rFonts w:ascii="Calibri" w:hAnsi="Calibri" w:cs="Calibri"/>
              <w:i/>
            </w:rPr>
          </w:rPrChange>
        </w:rPr>
        <w:t>egión del Biobío”, el párrafo primero.</w:t>
      </w:r>
    </w:p>
    <w:p w:rsidR="00000000" w:rsidRDefault="00B66718">
      <w:pPr>
        <w:spacing w:line="276" w:lineRule="auto"/>
        <w:ind w:left="426"/>
        <w:jc w:val="both"/>
        <w:rPr>
          <w:rFonts w:cstheme="minorHAnsi"/>
          <w:sz w:val="20"/>
          <w:szCs w:val="20"/>
          <w:rPrChange w:id="5544" w:author="T. Molina" w:date="2017-07-14T17:24:00Z">
            <w:rPr>
              <w:rFonts w:ascii="Calibri" w:hAnsi="Calibri" w:cs="Calibri"/>
              <w:i/>
            </w:rPr>
          </w:rPrChange>
        </w:rPr>
        <w:pPrChange w:id="5545" w:author="T. Molina" w:date="2017-07-14T17:26:00Z">
          <w:pPr>
            <w:spacing w:line="276" w:lineRule="auto"/>
            <w:jc w:val="both"/>
          </w:pPr>
        </w:pPrChange>
      </w:pPr>
      <w:r w:rsidRPr="00B66718">
        <w:rPr>
          <w:rFonts w:cstheme="minorHAnsi"/>
          <w:sz w:val="20"/>
          <w:szCs w:val="20"/>
          <w:rPrChange w:id="5546" w:author="T. Molina" w:date="2017-07-14T17:24:00Z">
            <w:rPr>
              <w:rFonts w:ascii="Calibri" w:hAnsi="Calibri" w:cs="Calibri"/>
              <w:i/>
            </w:rPr>
          </w:rPrChange>
        </w:rPr>
        <w:t>b) Agrégase, a continuación del acápite correspondiente a la “Región Metropolitana de Santiago”, lo siguiente:</w:t>
      </w:r>
    </w:p>
    <w:p w:rsidR="00000000" w:rsidRDefault="00B66718">
      <w:pPr>
        <w:spacing w:line="276" w:lineRule="auto"/>
        <w:ind w:left="426"/>
        <w:jc w:val="both"/>
        <w:rPr>
          <w:rFonts w:cstheme="minorHAnsi"/>
          <w:sz w:val="20"/>
          <w:szCs w:val="20"/>
          <w:rPrChange w:id="5547" w:author="T. Molina" w:date="2017-07-14T17:24:00Z">
            <w:rPr>
              <w:rFonts w:ascii="Calibri" w:hAnsi="Calibri" w:cs="Calibri"/>
              <w:i/>
            </w:rPr>
          </w:rPrChange>
        </w:rPr>
        <w:pPrChange w:id="5548" w:author="T. Molina" w:date="2017-07-14T17:26:00Z">
          <w:pPr>
            <w:spacing w:line="276" w:lineRule="auto"/>
            <w:jc w:val="both"/>
          </w:pPr>
        </w:pPrChange>
      </w:pPr>
      <w:r w:rsidRPr="00B66718">
        <w:rPr>
          <w:rFonts w:cstheme="minorHAnsi"/>
          <w:sz w:val="20"/>
          <w:szCs w:val="20"/>
          <w:rPrChange w:id="5549" w:author="T. Molina" w:date="2017-07-14T17:24:00Z">
            <w:rPr>
              <w:rFonts w:ascii="Calibri" w:hAnsi="Calibri" w:cs="Calibri"/>
              <w:i/>
            </w:rPr>
          </w:rPrChange>
        </w:rPr>
        <w:t xml:space="preserve">“Decimosexta </w:t>
      </w:r>
      <w:del w:id="5550" w:author="T. Molina" w:date="2017-07-20T19:33:00Z">
        <w:r w:rsidRPr="00B66718">
          <w:rPr>
            <w:rFonts w:cstheme="minorHAnsi"/>
            <w:sz w:val="20"/>
            <w:szCs w:val="20"/>
            <w:rPrChange w:id="5551" w:author="T. Molina" w:date="2017-07-14T17:24:00Z">
              <w:rPr>
                <w:rFonts w:ascii="Calibri" w:hAnsi="Calibri" w:cs="Calibri"/>
                <w:i/>
              </w:rPr>
            </w:rPrChange>
          </w:rPr>
          <w:delText>R</w:delText>
        </w:r>
      </w:del>
      <w:ins w:id="5552" w:author="T. Molina" w:date="2017-07-20T19:33:00Z">
        <w:r w:rsidR="00AA4EC3">
          <w:rPr>
            <w:rFonts w:cstheme="minorHAnsi"/>
            <w:sz w:val="20"/>
            <w:szCs w:val="20"/>
          </w:rPr>
          <w:t>r</w:t>
        </w:r>
      </w:ins>
      <w:r w:rsidRPr="00B66718">
        <w:rPr>
          <w:rFonts w:cstheme="minorHAnsi"/>
          <w:sz w:val="20"/>
          <w:szCs w:val="20"/>
          <w:rPrChange w:id="5553" w:author="T. Molina" w:date="2017-07-14T17:24:00Z">
            <w:rPr>
              <w:rFonts w:ascii="Calibri" w:hAnsi="Calibri" w:cs="Calibri"/>
              <w:i/>
            </w:rPr>
          </w:rPrChange>
        </w:rPr>
        <w:t>egión de Ñuble:</w:t>
      </w:r>
    </w:p>
    <w:p w:rsidR="00000000" w:rsidRDefault="00B66718">
      <w:pPr>
        <w:spacing w:after="0" w:line="276" w:lineRule="auto"/>
        <w:ind w:left="426"/>
        <w:jc w:val="both"/>
        <w:rPr>
          <w:ins w:id="5554" w:author="T. Molina" w:date="2017-07-20T19:30:00Z"/>
          <w:rFonts w:cstheme="minorHAnsi"/>
          <w:sz w:val="20"/>
          <w:szCs w:val="20"/>
        </w:rPr>
        <w:pPrChange w:id="5555" w:author="T. Molina" w:date="2017-07-20T19:30:00Z">
          <w:pPr>
            <w:spacing w:line="276" w:lineRule="auto"/>
            <w:jc w:val="both"/>
          </w:pPr>
        </w:pPrChange>
      </w:pPr>
      <w:r w:rsidRPr="00B66718">
        <w:rPr>
          <w:rFonts w:cstheme="minorHAnsi"/>
          <w:sz w:val="20"/>
          <w:szCs w:val="20"/>
          <w:rPrChange w:id="5556" w:author="T. Molina" w:date="2017-07-14T17:24:00Z">
            <w:rPr>
              <w:rFonts w:ascii="Calibri" w:hAnsi="Calibri" w:cs="Calibri"/>
              <w:i/>
            </w:rPr>
          </w:rPrChange>
        </w:rPr>
        <w:t>Chillán, con seis jueces, con competencia sobre las comunas de Cobquecura, Quirihue, Ninhue, San Carlos, Ñiquén, San Fabián, San Nicolás, Treguaco, Portezuelo, Chillán, Coihueco, Coelemu, Ránquil, Pinto, Quillón, Bulnes, San Ignacio, El Carmen, Pemuco, Yungay, Tucapel y Chillán Viejo.”.</w:t>
      </w:r>
    </w:p>
    <w:p w:rsidR="00000000" w:rsidRDefault="00BF0871">
      <w:pPr>
        <w:spacing w:after="0" w:line="276" w:lineRule="auto"/>
        <w:ind w:left="426"/>
        <w:jc w:val="both"/>
        <w:rPr>
          <w:rFonts w:cstheme="minorHAnsi"/>
          <w:sz w:val="20"/>
          <w:szCs w:val="20"/>
          <w:rPrChange w:id="5557" w:author="T. Molina" w:date="2017-07-14T17:24:00Z">
            <w:rPr>
              <w:rFonts w:ascii="Calibri" w:hAnsi="Calibri" w:cs="Calibri"/>
              <w:i/>
            </w:rPr>
          </w:rPrChange>
        </w:rPr>
        <w:pPrChange w:id="5558" w:author="T. Molina" w:date="2017-07-20T19:30:00Z">
          <w:pPr>
            <w:spacing w:line="276" w:lineRule="auto"/>
            <w:jc w:val="both"/>
          </w:pPr>
        </w:pPrChange>
      </w:pPr>
    </w:p>
    <w:p w:rsidR="00000000" w:rsidRDefault="00B66718">
      <w:pPr>
        <w:spacing w:line="276" w:lineRule="auto"/>
        <w:ind w:left="284"/>
        <w:jc w:val="both"/>
        <w:rPr>
          <w:rFonts w:cstheme="minorHAnsi"/>
          <w:b/>
          <w:sz w:val="20"/>
          <w:szCs w:val="20"/>
          <w:rPrChange w:id="5559" w:author="T. Molina" w:date="2017-07-14T17:24:00Z">
            <w:rPr>
              <w:rFonts w:ascii="Calibri" w:hAnsi="Calibri" w:cs="Calibri"/>
              <w:b/>
              <w:i/>
            </w:rPr>
          </w:rPrChange>
        </w:rPr>
        <w:pPrChange w:id="5560" w:author="T. Molina" w:date="2017-07-14T17:24:00Z">
          <w:pPr>
            <w:spacing w:line="276" w:lineRule="auto"/>
            <w:jc w:val="both"/>
          </w:pPr>
        </w:pPrChange>
      </w:pPr>
      <w:r w:rsidRPr="00B66718">
        <w:rPr>
          <w:rFonts w:cstheme="minorHAnsi"/>
          <w:b/>
          <w:sz w:val="20"/>
          <w:szCs w:val="20"/>
          <w:rPrChange w:id="5561" w:author="T. Molina" w:date="2017-07-14T17:24:00Z">
            <w:rPr>
              <w:rFonts w:ascii="Calibri" w:hAnsi="Calibri" w:cs="Calibri"/>
              <w:b/>
              <w:i/>
            </w:rPr>
          </w:rPrChange>
        </w:rPr>
        <w:t>-</w:t>
      </w:r>
      <w:ins w:id="5562" w:author="T. Molina" w:date="2017-07-14T17:26:00Z">
        <w:r w:rsidR="00BE0C55">
          <w:rPr>
            <w:rFonts w:cstheme="minorHAnsi"/>
            <w:b/>
            <w:sz w:val="20"/>
            <w:szCs w:val="20"/>
          </w:rPr>
          <w:t xml:space="preserve"> </w:t>
        </w:r>
      </w:ins>
      <w:r w:rsidRPr="00B66718">
        <w:rPr>
          <w:rFonts w:cstheme="minorHAnsi"/>
          <w:b/>
          <w:sz w:val="20"/>
          <w:szCs w:val="20"/>
          <w:rPrChange w:id="5563" w:author="T. Molina" w:date="2017-07-14T17:24:00Z">
            <w:rPr>
              <w:rFonts w:ascii="Calibri" w:hAnsi="Calibri" w:cs="Calibri"/>
              <w:b/>
              <w:i/>
            </w:rPr>
          </w:rPrChange>
        </w:rPr>
        <w:t>Puesto en votación el número 2) del artículo 6°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564" w:author="T. Molina" w:date="2017-07-14T17:24:00Z">
            <w:rPr>
              <w:rFonts w:ascii="Calibri" w:hAnsi="Calibri" w:cs="Calibri"/>
              <w:i/>
            </w:rPr>
          </w:rPrChange>
        </w:rPr>
        <w:pPrChange w:id="5565" w:author="T. Molina" w:date="2017-07-14T17:24:00Z">
          <w:pPr>
            <w:spacing w:line="276" w:lineRule="auto"/>
            <w:jc w:val="both"/>
          </w:pPr>
        </w:pPrChange>
      </w:pPr>
      <w:r w:rsidRPr="00B66718">
        <w:rPr>
          <w:rFonts w:cstheme="minorHAnsi"/>
          <w:sz w:val="20"/>
          <w:szCs w:val="20"/>
          <w:rPrChange w:id="5566"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567" w:author="T. Molina" w:date="2017-07-14T17:24:00Z">
            <w:rPr>
              <w:rFonts w:ascii="Calibri" w:hAnsi="Calibri" w:cs="Calibri"/>
              <w:i/>
            </w:rPr>
          </w:rPrChange>
        </w:rPr>
        <w:pPrChange w:id="5568" w:author="T. Molina" w:date="2017-07-14T17:24:00Z">
          <w:pPr>
            <w:spacing w:line="276" w:lineRule="auto"/>
            <w:jc w:val="both"/>
          </w:pPr>
        </w:pPrChange>
      </w:pPr>
      <w:r w:rsidRPr="00B66718">
        <w:rPr>
          <w:rFonts w:cstheme="minorHAnsi"/>
          <w:sz w:val="20"/>
          <w:szCs w:val="20"/>
          <w:rPrChange w:id="5569" w:author="T. Molina" w:date="2017-07-14T17:24:00Z">
            <w:rPr>
              <w:rFonts w:ascii="Calibri" w:hAnsi="Calibri" w:cs="Calibri"/>
              <w:i/>
            </w:rPr>
          </w:rPrChange>
        </w:rPr>
        <w:t>3) Modifícase el artículo 35 del modo que sigue:</w:t>
      </w:r>
    </w:p>
    <w:p w:rsidR="00000000" w:rsidRDefault="00B66718">
      <w:pPr>
        <w:spacing w:line="276" w:lineRule="auto"/>
        <w:ind w:left="426"/>
        <w:jc w:val="both"/>
        <w:rPr>
          <w:rFonts w:cstheme="minorHAnsi"/>
          <w:sz w:val="20"/>
          <w:szCs w:val="20"/>
          <w:rPrChange w:id="5570" w:author="T. Molina" w:date="2017-07-14T17:24:00Z">
            <w:rPr>
              <w:rFonts w:ascii="Calibri" w:hAnsi="Calibri" w:cs="Calibri"/>
              <w:i/>
            </w:rPr>
          </w:rPrChange>
        </w:rPr>
        <w:pPrChange w:id="5571" w:author="T. Molina" w:date="2017-07-14T17:26:00Z">
          <w:pPr>
            <w:spacing w:line="276" w:lineRule="auto"/>
            <w:jc w:val="both"/>
          </w:pPr>
        </w:pPrChange>
      </w:pPr>
      <w:r w:rsidRPr="00B66718">
        <w:rPr>
          <w:rFonts w:cstheme="minorHAnsi"/>
          <w:sz w:val="20"/>
          <w:szCs w:val="20"/>
          <w:rPrChange w:id="5572" w:author="T. Molina" w:date="2017-07-14T17:24:00Z">
            <w:rPr>
              <w:rFonts w:ascii="Calibri" w:hAnsi="Calibri" w:cs="Calibri"/>
              <w:i/>
            </w:rPr>
          </w:rPrChange>
        </w:rPr>
        <w:t>a) Suprímese, en el acápite “A.- JUZGADOS CIVILES:”, el párrafo primero.</w:t>
      </w:r>
    </w:p>
    <w:p w:rsidR="00000000" w:rsidRDefault="00B66718">
      <w:pPr>
        <w:spacing w:after="0" w:line="276" w:lineRule="auto"/>
        <w:ind w:left="426"/>
        <w:jc w:val="both"/>
        <w:rPr>
          <w:ins w:id="5573" w:author="T. Molina" w:date="2017-07-20T19:31:00Z"/>
          <w:rFonts w:cstheme="minorHAnsi"/>
          <w:sz w:val="20"/>
          <w:szCs w:val="20"/>
        </w:rPr>
        <w:pPrChange w:id="5574" w:author="T. Molina" w:date="2017-07-20T19:31:00Z">
          <w:pPr>
            <w:spacing w:line="276" w:lineRule="auto"/>
            <w:jc w:val="both"/>
          </w:pPr>
        </w:pPrChange>
      </w:pPr>
      <w:r w:rsidRPr="00B66718">
        <w:rPr>
          <w:rFonts w:cstheme="minorHAnsi"/>
          <w:sz w:val="20"/>
          <w:szCs w:val="20"/>
          <w:rPrChange w:id="5575" w:author="T. Molina" w:date="2017-07-14T17:24:00Z">
            <w:rPr>
              <w:rFonts w:ascii="Calibri" w:hAnsi="Calibri" w:cs="Calibri"/>
              <w:i/>
            </w:rPr>
          </w:rPrChange>
        </w:rPr>
        <w:t>b) Elimínanse, en el acápite “B.- JUZGADOS CON COMPETENCIA COMÚN:”, los párrafos primero, segundo, tercero, cuarto y quinto.</w:t>
      </w:r>
    </w:p>
    <w:p w:rsidR="00000000" w:rsidRDefault="00BF0871">
      <w:pPr>
        <w:spacing w:after="0" w:line="276" w:lineRule="auto"/>
        <w:ind w:left="426"/>
        <w:jc w:val="both"/>
        <w:rPr>
          <w:rFonts w:cstheme="minorHAnsi"/>
          <w:sz w:val="20"/>
          <w:szCs w:val="20"/>
          <w:rPrChange w:id="5576" w:author="T. Molina" w:date="2017-07-14T17:24:00Z">
            <w:rPr>
              <w:rFonts w:ascii="Calibri" w:hAnsi="Calibri" w:cs="Calibri"/>
              <w:i/>
            </w:rPr>
          </w:rPrChange>
        </w:rPr>
        <w:pPrChange w:id="5577" w:author="T. Molina" w:date="2017-07-20T19:31:00Z">
          <w:pPr>
            <w:spacing w:line="276" w:lineRule="auto"/>
            <w:jc w:val="both"/>
          </w:pPr>
        </w:pPrChange>
      </w:pPr>
    </w:p>
    <w:p w:rsidR="00000000" w:rsidRDefault="00B66718">
      <w:pPr>
        <w:spacing w:line="276" w:lineRule="auto"/>
        <w:ind w:left="284"/>
        <w:jc w:val="both"/>
        <w:rPr>
          <w:rFonts w:cstheme="minorHAnsi"/>
          <w:b/>
          <w:sz w:val="20"/>
          <w:szCs w:val="20"/>
          <w:rPrChange w:id="5578" w:author="T. Molina" w:date="2017-07-14T17:24:00Z">
            <w:rPr>
              <w:rFonts w:ascii="Calibri" w:hAnsi="Calibri" w:cs="Calibri"/>
              <w:b/>
              <w:i/>
            </w:rPr>
          </w:rPrChange>
        </w:rPr>
        <w:pPrChange w:id="5579" w:author="T. Molina" w:date="2017-07-14T17:24:00Z">
          <w:pPr>
            <w:spacing w:line="276" w:lineRule="auto"/>
            <w:jc w:val="both"/>
          </w:pPr>
        </w:pPrChange>
      </w:pPr>
      <w:r w:rsidRPr="00B66718">
        <w:rPr>
          <w:rFonts w:cstheme="minorHAnsi"/>
          <w:b/>
          <w:sz w:val="20"/>
          <w:szCs w:val="20"/>
          <w:rPrChange w:id="5580" w:author="T. Molina" w:date="2017-07-14T17:24:00Z">
            <w:rPr>
              <w:rFonts w:ascii="Calibri" w:hAnsi="Calibri" w:cs="Calibri"/>
              <w:b/>
              <w:i/>
            </w:rPr>
          </w:rPrChange>
        </w:rPr>
        <w:t>-</w:t>
      </w:r>
      <w:ins w:id="5581" w:author="T. Molina" w:date="2017-07-14T17:26:00Z">
        <w:r w:rsidR="00BE0C55">
          <w:rPr>
            <w:rFonts w:cstheme="minorHAnsi"/>
            <w:b/>
            <w:sz w:val="20"/>
            <w:szCs w:val="20"/>
          </w:rPr>
          <w:t xml:space="preserve"> </w:t>
        </w:r>
      </w:ins>
      <w:r w:rsidRPr="00B66718">
        <w:rPr>
          <w:rFonts w:cstheme="minorHAnsi"/>
          <w:b/>
          <w:sz w:val="20"/>
          <w:szCs w:val="20"/>
          <w:rPrChange w:id="5582" w:author="T. Molina" w:date="2017-07-14T17:24:00Z">
            <w:rPr>
              <w:rFonts w:ascii="Calibri" w:hAnsi="Calibri" w:cs="Calibri"/>
              <w:b/>
              <w:i/>
            </w:rPr>
          </w:rPrChange>
        </w:rPr>
        <w:t>Puesto en votación el número 3) del artículo 6°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583" w:author="T. Molina" w:date="2017-07-14T17:24:00Z">
            <w:rPr>
              <w:rFonts w:ascii="Calibri" w:hAnsi="Calibri" w:cs="Calibri"/>
              <w:i/>
            </w:rPr>
          </w:rPrChange>
        </w:rPr>
        <w:pPrChange w:id="5584" w:author="T. Molina" w:date="2017-07-14T17:24:00Z">
          <w:pPr>
            <w:spacing w:line="276" w:lineRule="auto"/>
            <w:jc w:val="both"/>
          </w:pPr>
        </w:pPrChange>
      </w:pPr>
      <w:r w:rsidRPr="00B66718">
        <w:rPr>
          <w:rFonts w:cstheme="minorHAnsi"/>
          <w:sz w:val="20"/>
          <w:szCs w:val="20"/>
          <w:rPrChange w:id="5585"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586" w:author="T. Molina" w:date="2017-07-14T17:24:00Z">
            <w:rPr>
              <w:rFonts w:ascii="Calibri" w:hAnsi="Calibri" w:cs="Calibri"/>
              <w:i/>
            </w:rPr>
          </w:rPrChange>
        </w:rPr>
        <w:pPrChange w:id="5587" w:author="T. Molina" w:date="2017-07-14T17:24:00Z">
          <w:pPr>
            <w:spacing w:line="276" w:lineRule="auto"/>
            <w:jc w:val="both"/>
          </w:pPr>
        </w:pPrChange>
      </w:pPr>
      <w:r w:rsidRPr="00B66718">
        <w:rPr>
          <w:rFonts w:cstheme="minorHAnsi"/>
          <w:sz w:val="20"/>
          <w:szCs w:val="20"/>
          <w:rPrChange w:id="5588" w:author="T. Molina" w:date="2017-07-14T17:24:00Z">
            <w:rPr>
              <w:rFonts w:ascii="Calibri" w:hAnsi="Calibri" w:cs="Calibri"/>
              <w:i/>
            </w:rPr>
          </w:rPrChange>
        </w:rPr>
        <w:t>4) Agrégase el siguiente artículo 39 quáter:</w:t>
      </w:r>
    </w:p>
    <w:p w:rsidR="00000000" w:rsidRDefault="00B66718">
      <w:pPr>
        <w:spacing w:line="276" w:lineRule="auto"/>
        <w:ind w:left="284"/>
        <w:jc w:val="both"/>
        <w:rPr>
          <w:rFonts w:cstheme="minorHAnsi"/>
          <w:sz w:val="20"/>
          <w:szCs w:val="20"/>
          <w:rPrChange w:id="5589" w:author="T. Molina" w:date="2017-07-14T17:24:00Z">
            <w:rPr>
              <w:rFonts w:ascii="Calibri" w:hAnsi="Calibri" w:cs="Calibri"/>
              <w:i/>
            </w:rPr>
          </w:rPrChange>
        </w:rPr>
        <w:pPrChange w:id="5590" w:author="T. Molina" w:date="2017-07-14T17:24:00Z">
          <w:pPr>
            <w:spacing w:line="276" w:lineRule="auto"/>
            <w:jc w:val="both"/>
          </w:pPr>
        </w:pPrChange>
      </w:pPr>
      <w:r w:rsidRPr="00B66718">
        <w:rPr>
          <w:rFonts w:cstheme="minorHAnsi"/>
          <w:sz w:val="20"/>
          <w:szCs w:val="20"/>
          <w:rPrChange w:id="5591" w:author="T. Molina" w:date="2017-07-14T17:24:00Z">
            <w:rPr>
              <w:rFonts w:ascii="Calibri" w:hAnsi="Calibri" w:cs="Calibri"/>
              <w:i/>
            </w:rPr>
          </w:rPrChange>
        </w:rPr>
        <w:t xml:space="preserve">“Artículo 39 quáter.- En la Decimosexta </w:t>
      </w:r>
      <w:del w:id="5592" w:author="T. Molina" w:date="2017-07-20T19:33:00Z">
        <w:r w:rsidRPr="00B66718">
          <w:rPr>
            <w:rFonts w:cstheme="minorHAnsi"/>
            <w:sz w:val="20"/>
            <w:szCs w:val="20"/>
            <w:rPrChange w:id="5593" w:author="T. Molina" w:date="2017-07-14T17:24:00Z">
              <w:rPr>
                <w:rFonts w:ascii="Calibri" w:hAnsi="Calibri" w:cs="Calibri"/>
                <w:i/>
              </w:rPr>
            </w:rPrChange>
          </w:rPr>
          <w:delText>R</w:delText>
        </w:r>
      </w:del>
      <w:ins w:id="5594" w:author="T. Molina" w:date="2017-07-20T19:33:00Z">
        <w:r w:rsidR="00AA4EC3">
          <w:rPr>
            <w:rFonts w:cstheme="minorHAnsi"/>
            <w:sz w:val="20"/>
            <w:szCs w:val="20"/>
          </w:rPr>
          <w:t>r</w:t>
        </w:r>
      </w:ins>
      <w:r w:rsidRPr="00B66718">
        <w:rPr>
          <w:rFonts w:cstheme="minorHAnsi"/>
          <w:sz w:val="20"/>
          <w:szCs w:val="20"/>
          <w:rPrChange w:id="5595" w:author="T. Molina" w:date="2017-07-14T17:24:00Z">
            <w:rPr>
              <w:rFonts w:ascii="Calibri" w:hAnsi="Calibri" w:cs="Calibri"/>
              <w:i/>
            </w:rPr>
          </w:rPrChange>
        </w:rPr>
        <w:t>egión de Ñuble existirán los siguientes juzgados de letras, que tendrán competencia en los territorios que se indican:</w:t>
      </w:r>
    </w:p>
    <w:p w:rsidR="00000000" w:rsidRDefault="00B66718">
      <w:pPr>
        <w:spacing w:line="276" w:lineRule="auto"/>
        <w:ind w:left="284"/>
        <w:jc w:val="both"/>
        <w:rPr>
          <w:rFonts w:cstheme="minorHAnsi"/>
          <w:sz w:val="20"/>
          <w:szCs w:val="20"/>
          <w:rPrChange w:id="5596" w:author="T. Molina" w:date="2017-07-14T17:24:00Z">
            <w:rPr>
              <w:rFonts w:ascii="Calibri" w:hAnsi="Calibri" w:cs="Calibri"/>
              <w:i/>
            </w:rPr>
          </w:rPrChange>
        </w:rPr>
        <w:pPrChange w:id="5597" w:author="T. Molina" w:date="2017-07-14T17:24:00Z">
          <w:pPr>
            <w:spacing w:line="276" w:lineRule="auto"/>
            <w:jc w:val="both"/>
          </w:pPr>
        </w:pPrChange>
      </w:pPr>
      <w:r w:rsidRPr="00B66718">
        <w:rPr>
          <w:rFonts w:cstheme="minorHAnsi"/>
          <w:sz w:val="20"/>
          <w:szCs w:val="20"/>
          <w:rPrChange w:id="5598" w:author="T. Molina" w:date="2017-07-14T17:24:00Z">
            <w:rPr>
              <w:rFonts w:ascii="Calibri" w:hAnsi="Calibri" w:cs="Calibri"/>
              <w:i/>
            </w:rPr>
          </w:rPrChange>
        </w:rPr>
        <w:t>A.- JUZGADOS CIVILES:</w:t>
      </w:r>
    </w:p>
    <w:p w:rsidR="00000000" w:rsidRDefault="00B66718">
      <w:pPr>
        <w:spacing w:line="276" w:lineRule="auto"/>
        <w:ind w:left="284"/>
        <w:jc w:val="both"/>
        <w:rPr>
          <w:rFonts w:cstheme="minorHAnsi"/>
          <w:sz w:val="20"/>
          <w:szCs w:val="20"/>
          <w:rPrChange w:id="5599" w:author="T. Molina" w:date="2017-07-14T17:24:00Z">
            <w:rPr>
              <w:rFonts w:ascii="Calibri" w:hAnsi="Calibri" w:cs="Calibri"/>
              <w:i/>
            </w:rPr>
          </w:rPrChange>
        </w:rPr>
        <w:pPrChange w:id="5600" w:author="T. Molina" w:date="2017-07-14T17:24:00Z">
          <w:pPr>
            <w:spacing w:line="276" w:lineRule="auto"/>
            <w:jc w:val="both"/>
          </w:pPr>
        </w:pPrChange>
      </w:pPr>
      <w:r w:rsidRPr="00B66718">
        <w:rPr>
          <w:rFonts w:cstheme="minorHAnsi"/>
          <w:sz w:val="20"/>
          <w:szCs w:val="20"/>
          <w:rPrChange w:id="5601" w:author="T. Molina" w:date="2017-07-14T17:24:00Z">
            <w:rPr>
              <w:rFonts w:ascii="Calibri" w:hAnsi="Calibri" w:cs="Calibri"/>
              <w:i/>
            </w:rPr>
          </w:rPrChange>
        </w:rPr>
        <w:t>Dos juzgados de letras en lo civil, con asiento en la comuna de Chillán, con competencia sobre las comunas de Chillán, Pinto, Coihueco y Chillán Viejo.</w:t>
      </w:r>
    </w:p>
    <w:p w:rsidR="00000000" w:rsidRDefault="00B66718">
      <w:pPr>
        <w:spacing w:line="276" w:lineRule="auto"/>
        <w:ind w:left="284"/>
        <w:jc w:val="both"/>
        <w:rPr>
          <w:rFonts w:cstheme="minorHAnsi"/>
          <w:sz w:val="20"/>
          <w:szCs w:val="20"/>
          <w:rPrChange w:id="5602" w:author="T. Molina" w:date="2017-07-14T17:24:00Z">
            <w:rPr>
              <w:rFonts w:ascii="Calibri" w:hAnsi="Calibri" w:cs="Calibri"/>
              <w:i/>
            </w:rPr>
          </w:rPrChange>
        </w:rPr>
        <w:pPrChange w:id="5603" w:author="T. Molina" w:date="2017-07-14T17:24:00Z">
          <w:pPr>
            <w:spacing w:line="276" w:lineRule="auto"/>
            <w:jc w:val="both"/>
          </w:pPr>
        </w:pPrChange>
      </w:pPr>
      <w:r w:rsidRPr="00B66718">
        <w:rPr>
          <w:rFonts w:cstheme="minorHAnsi"/>
          <w:sz w:val="20"/>
          <w:szCs w:val="20"/>
          <w:rPrChange w:id="5604" w:author="T. Molina" w:date="2017-07-14T17:24:00Z">
            <w:rPr>
              <w:rFonts w:ascii="Calibri" w:hAnsi="Calibri" w:cs="Calibri"/>
              <w:i/>
            </w:rPr>
          </w:rPrChange>
        </w:rPr>
        <w:t>B.- JUZGADOS CON COMPETENCIA COMÚN:</w:t>
      </w:r>
    </w:p>
    <w:p w:rsidR="00000000" w:rsidRDefault="00B66718">
      <w:pPr>
        <w:spacing w:line="276" w:lineRule="auto"/>
        <w:ind w:left="284"/>
        <w:jc w:val="both"/>
        <w:rPr>
          <w:rFonts w:cstheme="minorHAnsi"/>
          <w:sz w:val="20"/>
          <w:szCs w:val="20"/>
          <w:rPrChange w:id="5605" w:author="T. Molina" w:date="2017-07-14T17:24:00Z">
            <w:rPr>
              <w:rFonts w:ascii="Calibri" w:hAnsi="Calibri" w:cs="Calibri"/>
              <w:i/>
            </w:rPr>
          </w:rPrChange>
        </w:rPr>
        <w:pPrChange w:id="5606" w:author="T. Molina" w:date="2017-07-14T17:24:00Z">
          <w:pPr>
            <w:spacing w:line="276" w:lineRule="auto"/>
            <w:jc w:val="both"/>
          </w:pPr>
        </w:pPrChange>
      </w:pPr>
      <w:r w:rsidRPr="00B66718">
        <w:rPr>
          <w:rFonts w:cstheme="minorHAnsi"/>
          <w:sz w:val="20"/>
          <w:szCs w:val="20"/>
          <w:rPrChange w:id="5607" w:author="T. Molina" w:date="2017-07-14T17:24:00Z">
            <w:rPr>
              <w:rFonts w:ascii="Calibri" w:hAnsi="Calibri" w:cs="Calibri"/>
              <w:i/>
            </w:rPr>
          </w:rPrChange>
        </w:rPr>
        <w:t>Un juzgado con asiento en la comuna de San Carlos, con dos jueces, con competencia sobre las comunas de San Carlos, Ñiquén, San Fabián y San Nicolás.</w:t>
      </w:r>
    </w:p>
    <w:p w:rsidR="00000000" w:rsidRDefault="00B66718">
      <w:pPr>
        <w:spacing w:line="276" w:lineRule="auto"/>
        <w:ind w:left="284"/>
        <w:jc w:val="both"/>
        <w:rPr>
          <w:rFonts w:cstheme="minorHAnsi"/>
          <w:sz w:val="20"/>
          <w:szCs w:val="20"/>
          <w:rPrChange w:id="5608" w:author="T. Molina" w:date="2017-07-14T17:24:00Z">
            <w:rPr>
              <w:rFonts w:ascii="Calibri" w:hAnsi="Calibri" w:cs="Calibri"/>
              <w:i/>
            </w:rPr>
          </w:rPrChange>
        </w:rPr>
        <w:pPrChange w:id="5609" w:author="T. Molina" w:date="2017-07-14T17:24:00Z">
          <w:pPr>
            <w:spacing w:line="276" w:lineRule="auto"/>
            <w:jc w:val="both"/>
          </w:pPr>
        </w:pPrChange>
      </w:pPr>
      <w:r w:rsidRPr="00B66718">
        <w:rPr>
          <w:rFonts w:cstheme="minorHAnsi"/>
          <w:sz w:val="20"/>
          <w:szCs w:val="20"/>
          <w:rPrChange w:id="5610" w:author="T. Molina" w:date="2017-07-14T17:24:00Z">
            <w:rPr>
              <w:rFonts w:ascii="Calibri" w:hAnsi="Calibri" w:cs="Calibri"/>
              <w:i/>
            </w:rPr>
          </w:rPrChange>
        </w:rPr>
        <w:t>Un juzgado con asiento en la comuna de Yungay, con competencia sobre las comunas de Yungay, Pemuco, El Carmen y Tucapel.</w:t>
      </w:r>
    </w:p>
    <w:p w:rsidR="00000000" w:rsidRDefault="00B66718">
      <w:pPr>
        <w:spacing w:line="276" w:lineRule="auto"/>
        <w:ind w:left="284"/>
        <w:jc w:val="both"/>
        <w:rPr>
          <w:rFonts w:cstheme="minorHAnsi"/>
          <w:sz w:val="20"/>
          <w:szCs w:val="20"/>
          <w:rPrChange w:id="5611" w:author="T. Molina" w:date="2017-07-14T17:24:00Z">
            <w:rPr>
              <w:rFonts w:ascii="Calibri" w:hAnsi="Calibri" w:cs="Calibri"/>
              <w:i/>
            </w:rPr>
          </w:rPrChange>
        </w:rPr>
        <w:pPrChange w:id="5612" w:author="T. Molina" w:date="2017-07-14T17:24:00Z">
          <w:pPr>
            <w:spacing w:line="276" w:lineRule="auto"/>
            <w:jc w:val="both"/>
          </w:pPr>
        </w:pPrChange>
      </w:pPr>
      <w:r w:rsidRPr="00B66718">
        <w:rPr>
          <w:rFonts w:cstheme="minorHAnsi"/>
          <w:sz w:val="20"/>
          <w:szCs w:val="20"/>
          <w:rPrChange w:id="5613" w:author="T. Molina" w:date="2017-07-14T17:24:00Z">
            <w:rPr>
              <w:rFonts w:ascii="Calibri" w:hAnsi="Calibri" w:cs="Calibri"/>
              <w:i/>
            </w:rPr>
          </w:rPrChange>
        </w:rPr>
        <w:t>Un juzgado con asiento en la comuna de Bulnes, con competencia sobre las comunas de Bulnes, Quillón y San Ignacio.</w:t>
      </w:r>
    </w:p>
    <w:p w:rsidR="00000000" w:rsidRDefault="00B66718">
      <w:pPr>
        <w:spacing w:line="276" w:lineRule="auto"/>
        <w:ind w:left="284"/>
        <w:jc w:val="both"/>
        <w:rPr>
          <w:rFonts w:cstheme="minorHAnsi"/>
          <w:sz w:val="20"/>
          <w:szCs w:val="20"/>
          <w:rPrChange w:id="5614" w:author="T. Molina" w:date="2017-07-14T17:24:00Z">
            <w:rPr>
              <w:rFonts w:ascii="Calibri" w:hAnsi="Calibri" w:cs="Calibri"/>
              <w:i/>
            </w:rPr>
          </w:rPrChange>
        </w:rPr>
        <w:pPrChange w:id="5615" w:author="T. Molina" w:date="2017-07-14T17:24:00Z">
          <w:pPr>
            <w:spacing w:line="276" w:lineRule="auto"/>
            <w:jc w:val="both"/>
          </w:pPr>
        </w:pPrChange>
      </w:pPr>
      <w:r w:rsidRPr="00B66718">
        <w:rPr>
          <w:rFonts w:cstheme="minorHAnsi"/>
          <w:sz w:val="20"/>
          <w:szCs w:val="20"/>
          <w:rPrChange w:id="5616" w:author="T. Molina" w:date="2017-07-14T17:24:00Z">
            <w:rPr>
              <w:rFonts w:ascii="Calibri" w:hAnsi="Calibri" w:cs="Calibri"/>
              <w:i/>
            </w:rPr>
          </w:rPrChange>
        </w:rPr>
        <w:t>Un juzgado con asiento en la comuna de Coelemu, con competencia sobre las comunas de Coelemu y Ránquil.</w:t>
      </w:r>
    </w:p>
    <w:p w:rsidR="00000000" w:rsidRDefault="00B66718">
      <w:pPr>
        <w:spacing w:line="276" w:lineRule="auto"/>
        <w:ind w:left="284"/>
        <w:jc w:val="both"/>
        <w:rPr>
          <w:rFonts w:cstheme="minorHAnsi"/>
          <w:sz w:val="20"/>
          <w:szCs w:val="20"/>
          <w:rPrChange w:id="5617" w:author="T. Molina" w:date="2017-07-14T17:24:00Z">
            <w:rPr>
              <w:rFonts w:ascii="Calibri" w:hAnsi="Calibri" w:cs="Calibri"/>
              <w:i/>
            </w:rPr>
          </w:rPrChange>
        </w:rPr>
        <w:pPrChange w:id="5618" w:author="T. Molina" w:date="2017-07-14T17:24:00Z">
          <w:pPr>
            <w:spacing w:line="276" w:lineRule="auto"/>
            <w:jc w:val="both"/>
          </w:pPr>
        </w:pPrChange>
      </w:pPr>
      <w:r w:rsidRPr="00B66718">
        <w:rPr>
          <w:rFonts w:cstheme="minorHAnsi"/>
          <w:sz w:val="20"/>
          <w:szCs w:val="20"/>
          <w:rPrChange w:id="5619" w:author="T. Molina" w:date="2017-07-14T17:24:00Z">
            <w:rPr>
              <w:rFonts w:ascii="Calibri" w:hAnsi="Calibri" w:cs="Calibri"/>
              <w:i/>
            </w:rPr>
          </w:rPrChange>
        </w:rPr>
        <w:t>Un juzgado con asiento en la comuna de Quirihue, con competencia sobre las comunas de Quirihue, Ninhue, Portezuelo, Treguaco y Cobquecura.”.</w:t>
      </w:r>
    </w:p>
    <w:p w:rsidR="00000000" w:rsidRDefault="00B66718">
      <w:pPr>
        <w:spacing w:line="276" w:lineRule="auto"/>
        <w:ind w:left="284"/>
        <w:jc w:val="both"/>
        <w:rPr>
          <w:rFonts w:cstheme="minorHAnsi"/>
          <w:b/>
          <w:sz w:val="20"/>
          <w:szCs w:val="20"/>
          <w:rPrChange w:id="5620" w:author="T. Molina" w:date="2017-07-14T17:24:00Z">
            <w:rPr>
              <w:rFonts w:ascii="Calibri" w:hAnsi="Calibri" w:cs="Calibri"/>
              <w:b/>
              <w:i/>
            </w:rPr>
          </w:rPrChange>
        </w:rPr>
        <w:pPrChange w:id="5621" w:author="T. Molina" w:date="2017-07-14T17:24:00Z">
          <w:pPr>
            <w:spacing w:line="276" w:lineRule="auto"/>
            <w:jc w:val="both"/>
          </w:pPr>
        </w:pPrChange>
      </w:pPr>
      <w:r w:rsidRPr="00B66718">
        <w:rPr>
          <w:rFonts w:cstheme="minorHAnsi"/>
          <w:b/>
          <w:sz w:val="20"/>
          <w:szCs w:val="20"/>
          <w:rPrChange w:id="5622" w:author="T. Molina" w:date="2017-07-14T17:24:00Z">
            <w:rPr>
              <w:rFonts w:ascii="Calibri" w:hAnsi="Calibri" w:cs="Calibri"/>
              <w:b/>
              <w:i/>
            </w:rPr>
          </w:rPrChange>
        </w:rPr>
        <w:t>-</w:t>
      </w:r>
      <w:ins w:id="5623" w:author="T. Molina" w:date="2017-07-14T17:27:00Z">
        <w:r w:rsidR="00BE0C55">
          <w:rPr>
            <w:rFonts w:cstheme="minorHAnsi"/>
            <w:b/>
            <w:sz w:val="20"/>
            <w:szCs w:val="20"/>
          </w:rPr>
          <w:t xml:space="preserve"> </w:t>
        </w:r>
      </w:ins>
      <w:r w:rsidRPr="00B66718">
        <w:rPr>
          <w:rFonts w:cstheme="minorHAnsi"/>
          <w:b/>
          <w:sz w:val="20"/>
          <w:szCs w:val="20"/>
          <w:rPrChange w:id="5624" w:author="T. Molina" w:date="2017-07-14T17:24:00Z">
            <w:rPr>
              <w:rFonts w:ascii="Calibri" w:hAnsi="Calibri" w:cs="Calibri"/>
              <w:b/>
              <w:i/>
            </w:rPr>
          </w:rPrChange>
        </w:rPr>
        <w:t>Puesto en votación el número 4) del artículo 6°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625" w:author="T. Molina" w:date="2017-07-14T17:24:00Z">
            <w:rPr>
              <w:rFonts w:ascii="Calibri" w:hAnsi="Calibri" w:cs="Calibri"/>
              <w:i/>
            </w:rPr>
          </w:rPrChange>
        </w:rPr>
        <w:pPrChange w:id="5626" w:author="T. Molina" w:date="2017-07-14T17:24:00Z">
          <w:pPr>
            <w:spacing w:line="276" w:lineRule="auto"/>
            <w:jc w:val="both"/>
          </w:pPr>
        </w:pPrChange>
      </w:pPr>
      <w:r w:rsidRPr="00B66718">
        <w:rPr>
          <w:rFonts w:cstheme="minorHAnsi"/>
          <w:sz w:val="20"/>
          <w:szCs w:val="20"/>
          <w:rPrChange w:id="5627"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628" w:author="T. Molina" w:date="2017-07-14T17:24:00Z">
            <w:rPr>
              <w:rFonts w:ascii="Calibri" w:hAnsi="Calibri" w:cs="Calibri"/>
              <w:i/>
            </w:rPr>
          </w:rPrChange>
        </w:rPr>
        <w:pPrChange w:id="5629" w:author="T. Molina" w:date="2017-07-14T17:24:00Z">
          <w:pPr>
            <w:spacing w:line="276" w:lineRule="auto"/>
            <w:jc w:val="both"/>
          </w:pPr>
        </w:pPrChange>
      </w:pPr>
      <w:r w:rsidRPr="00B66718">
        <w:rPr>
          <w:rFonts w:cstheme="minorHAnsi"/>
          <w:sz w:val="20"/>
          <w:szCs w:val="20"/>
          <w:rPrChange w:id="5630" w:author="T. Molina" w:date="2017-07-14T17:24:00Z">
            <w:rPr>
              <w:rFonts w:ascii="Calibri" w:hAnsi="Calibri" w:cs="Calibri"/>
              <w:i/>
            </w:rPr>
          </w:rPrChange>
        </w:rPr>
        <w:t>5) Modifícase el artículo 55 del siguiente modo:</w:t>
      </w:r>
    </w:p>
    <w:p w:rsidR="00000000" w:rsidRDefault="00B66718">
      <w:pPr>
        <w:spacing w:line="276" w:lineRule="auto"/>
        <w:ind w:left="426"/>
        <w:jc w:val="both"/>
        <w:rPr>
          <w:rFonts w:cstheme="minorHAnsi"/>
          <w:sz w:val="20"/>
          <w:szCs w:val="20"/>
          <w:rPrChange w:id="5631" w:author="T. Molina" w:date="2017-07-14T17:24:00Z">
            <w:rPr>
              <w:rFonts w:ascii="Calibri" w:hAnsi="Calibri" w:cs="Calibri"/>
              <w:i/>
            </w:rPr>
          </w:rPrChange>
        </w:rPr>
        <w:pPrChange w:id="5632" w:author="T. Molina" w:date="2017-07-14T17:27:00Z">
          <w:pPr>
            <w:spacing w:line="276" w:lineRule="auto"/>
            <w:jc w:val="both"/>
          </w:pPr>
        </w:pPrChange>
      </w:pPr>
      <w:r w:rsidRPr="00B66718">
        <w:rPr>
          <w:rFonts w:cstheme="minorHAnsi"/>
          <w:sz w:val="20"/>
          <w:szCs w:val="20"/>
          <w:rPrChange w:id="5633" w:author="T. Molina" w:date="2017-07-14T17:24:00Z">
            <w:rPr>
              <w:rFonts w:ascii="Calibri" w:hAnsi="Calibri" w:cs="Calibri"/>
              <w:i/>
            </w:rPr>
          </w:rPrChange>
        </w:rPr>
        <w:t xml:space="preserve">a) Sustitúyese, en el literal k), la expresión “provincia de Ñuble” por “Decimosexta </w:t>
      </w:r>
      <w:del w:id="5634" w:author="T. Molina" w:date="2017-07-20T19:32:00Z">
        <w:r w:rsidRPr="00B66718">
          <w:rPr>
            <w:rFonts w:cstheme="minorHAnsi"/>
            <w:sz w:val="20"/>
            <w:szCs w:val="20"/>
            <w:rPrChange w:id="5635" w:author="T. Molina" w:date="2017-07-14T17:24:00Z">
              <w:rPr>
                <w:rFonts w:ascii="Calibri" w:hAnsi="Calibri" w:cs="Calibri"/>
                <w:i/>
              </w:rPr>
            </w:rPrChange>
          </w:rPr>
          <w:delText>Región</w:delText>
        </w:r>
      </w:del>
      <w:ins w:id="5636" w:author="T. Molina" w:date="2017-07-20T19:32:00Z">
        <w:r w:rsidR="00AA4EC3">
          <w:rPr>
            <w:rFonts w:cstheme="minorHAnsi"/>
            <w:sz w:val="20"/>
            <w:szCs w:val="20"/>
          </w:rPr>
          <w:t>r</w:t>
        </w:r>
        <w:r w:rsidRPr="00B66718">
          <w:rPr>
            <w:rFonts w:cstheme="minorHAnsi"/>
            <w:sz w:val="20"/>
            <w:szCs w:val="20"/>
            <w:rPrChange w:id="5637" w:author="T. Molina" w:date="2017-07-14T17:24:00Z">
              <w:rPr>
                <w:rFonts w:ascii="Calibri" w:hAnsi="Calibri" w:cs="Calibri"/>
                <w:i/>
              </w:rPr>
            </w:rPrChange>
          </w:rPr>
          <w:t>egión</w:t>
        </w:r>
      </w:ins>
      <w:r w:rsidRPr="00B66718">
        <w:rPr>
          <w:rFonts w:cstheme="minorHAnsi"/>
          <w:sz w:val="20"/>
          <w:szCs w:val="20"/>
          <w:rPrChange w:id="5638" w:author="T. Molina" w:date="2017-07-14T17:24:00Z">
            <w:rPr>
              <w:rFonts w:ascii="Calibri" w:hAnsi="Calibri" w:cs="Calibri"/>
              <w:i/>
            </w:rPr>
          </w:rPrChange>
        </w:rPr>
        <w:t>, de Ñuble”.</w:t>
      </w:r>
    </w:p>
    <w:p w:rsidR="00000000" w:rsidRDefault="00B66718">
      <w:pPr>
        <w:spacing w:line="276" w:lineRule="auto"/>
        <w:ind w:left="426"/>
        <w:jc w:val="both"/>
        <w:rPr>
          <w:rFonts w:cstheme="minorHAnsi"/>
          <w:sz w:val="20"/>
          <w:szCs w:val="20"/>
          <w:rPrChange w:id="5639" w:author="T. Molina" w:date="2017-07-14T17:24:00Z">
            <w:rPr>
              <w:rFonts w:ascii="Calibri" w:hAnsi="Calibri" w:cs="Calibri"/>
              <w:i/>
            </w:rPr>
          </w:rPrChange>
        </w:rPr>
        <w:pPrChange w:id="5640" w:author="T. Molina" w:date="2017-07-14T17:27:00Z">
          <w:pPr>
            <w:spacing w:line="276" w:lineRule="auto"/>
            <w:jc w:val="both"/>
          </w:pPr>
        </w:pPrChange>
      </w:pPr>
      <w:r w:rsidRPr="00B66718">
        <w:rPr>
          <w:rFonts w:cstheme="minorHAnsi"/>
          <w:sz w:val="20"/>
          <w:szCs w:val="20"/>
          <w:rPrChange w:id="5641" w:author="T. Molina" w:date="2017-07-14T17:24:00Z">
            <w:rPr>
              <w:rFonts w:ascii="Calibri" w:hAnsi="Calibri" w:cs="Calibri"/>
              <w:i/>
            </w:rPr>
          </w:rPrChange>
        </w:rPr>
        <w:t xml:space="preserve">b) Reemplázase, en el literal n), la frase “las provincias de Valdivia y Ranco, de la Décimo Cuarta </w:t>
      </w:r>
      <w:del w:id="5642" w:author="T. Molina" w:date="2017-07-20T19:33:00Z">
        <w:r w:rsidRPr="00B66718">
          <w:rPr>
            <w:rFonts w:cstheme="minorHAnsi"/>
            <w:sz w:val="20"/>
            <w:szCs w:val="20"/>
            <w:rPrChange w:id="5643" w:author="T. Molina" w:date="2017-07-14T17:24:00Z">
              <w:rPr>
                <w:rFonts w:ascii="Calibri" w:hAnsi="Calibri" w:cs="Calibri"/>
                <w:i/>
              </w:rPr>
            </w:rPrChange>
          </w:rPr>
          <w:delText>R</w:delText>
        </w:r>
      </w:del>
      <w:ins w:id="5644" w:author="T. Molina" w:date="2017-07-20T19:33:00Z">
        <w:r w:rsidR="00AA4EC3">
          <w:rPr>
            <w:rFonts w:cstheme="minorHAnsi"/>
            <w:sz w:val="20"/>
            <w:szCs w:val="20"/>
          </w:rPr>
          <w:t>r</w:t>
        </w:r>
      </w:ins>
      <w:r w:rsidRPr="00B66718">
        <w:rPr>
          <w:rFonts w:cstheme="minorHAnsi"/>
          <w:sz w:val="20"/>
          <w:szCs w:val="20"/>
          <w:rPrChange w:id="5645" w:author="T. Molina" w:date="2017-07-14T17:24:00Z">
            <w:rPr>
              <w:rFonts w:ascii="Calibri" w:hAnsi="Calibri" w:cs="Calibri"/>
              <w:i/>
            </w:rPr>
          </w:rPrChange>
        </w:rPr>
        <w:t xml:space="preserve">egión de Los Ríos,” por “la Decimocuarta </w:t>
      </w:r>
      <w:del w:id="5646" w:author="T. Molina" w:date="2017-07-20T19:33:00Z">
        <w:r w:rsidRPr="00B66718">
          <w:rPr>
            <w:rFonts w:cstheme="minorHAnsi"/>
            <w:sz w:val="20"/>
            <w:szCs w:val="20"/>
            <w:rPrChange w:id="5647" w:author="T. Molina" w:date="2017-07-14T17:24:00Z">
              <w:rPr>
                <w:rFonts w:ascii="Calibri" w:hAnsi="Calibri" w:cs="Calibri"/>
                <w:i/>
              </w:rPr>
            </w:rPrChange>
          </w:rPr>
          <w:delText>R</w:delText>
        </w:r>
      </w:del>
      <w:ins w:id="5648" w:author="T. Molina" w:date="2017-07-20T19:33:00Z">
        <w:r w:rsidR="00AA4EC3">
          <w:rPr>
            <w:rFonts w:cstheme="minorHAnsi"/>
            <w:sz w:val="20"/>
            <w:szCs w:val="20"/>
          </w:rPr>
          <w:t>r</w:t>
        </w:r>
      </w:ins>
      <w:r w:rsidRPr="00B66718">
        <w:rPr>
          <w:rFonts w:cstheme="minorHAnsi"/>
          <w:sz w:val="20"/>
          <w:szCs w:val="20"/>
          <w:rPrChange w:id="5649" w:author="T. Molina" w:date="2017-07-14T17:24:00Z">
            <w:rPr>
              <w:rFonts w:ascii="Calibri" w:hAnsi="Calibri" w:cs="Calibri"/>
              <w:i/>
            </w:rPr>
          </w:rPrChange>
        </w:rPr>
        <w:t>egión de Los Ríos”.</w:t>
      </w:r>
    </w:p>
    <w:p w:rsidR="00000000" w:rsidRDefault="00B66718">
      <w:pPr>
        <w:spacing w:line="276" w:lineRule="auto"/>
        <w:ind w:left="284"/>
        <w:jc w:val="both"/>
        <w:rPr>
          <w:rFonts w:cstheme="minorHAnsi"/>
          <w:b/>
          <w:sz w:val="20"/>
          <w:szCs w:val="20"/>
          <w:rPrChange w:id="5650" w:author="T. Molina" w:date="2017-07-14T17:24:00Z">
            <w:rPr>
              <w:rFonts w:ascii="Calibri" w:hAnsi="Calibri" w:cs="Calibri"/>
              <w:b/>
              <w:i/>
            </w:rPr>
          </w:rPrChange>
        </w:rPr>
        <w:pPrChange w:id="5651" w:author="T. Molina" w:date="2017-07-14T17:24:00Z">
          <w:pPr>
            <w:spacing w:line="276" w:lineRule="auto"/>
            <w:jc w:val="both"/>
          </w:pPr>
        </w:pPrChange>
      </w:pPr>
      <w:r w:rsidRPr="00B66718">
        <w:rPr>
          <w:rFonts w:cstheme="minorHAnsi"/>
          <w:b/>
          <w:sz w:val="20"/>
          <w:szCs w:val="20"/>
          <w:rPrChange w:id="5652" w:author="T. Molina" w:date="2017-07-14T17:24:00Z">
            <w:rPr>
              <w:rFonts w:ascii="Calibri" w:hAnsi="Calibri" w:cs="Calibri"/>
              <w:b/>
              <w:i/>
            </w:rPr>
          </w:rPrChange>
        </w:rPr>
        <w:t>-</w:t>
      </w:r>
      <w:ins w:id="5653" w:author="T. Molina" w:date="2017-07-14T17:27:00Z">
        <w:r w:rsidR="003B7A08">
          <w:rPr>
            <w:rFonts w:cstheme="minorHAnsi"/>
            <w:b/>
            <w:sz w:val="20"/>
            <w:szCs w:val="20"/>
          </w:rPr>
          <w:t xml:space="preserve"> </w:t>
        </w:r>
      </w:ins>
      <w:r w:rsidRPr="00B66718">
        <w:rPr>
          <w:rFonts w:cstheme="minorHAnsi"/>
          <w:b/>
          <w:sz w:val="20"/>
          <w:szCs w:val="20"/>
          <w:rPrChange w:id="5654" w:author="T. Molina" w:date="2017-07-14T17:24:00Z">
            <w:rPr>
              <w:rFonts w:ascii="Calibri" w:hAnsi="Calibri" w:cs="Calibri"/>
              <w:b/>
              <w:i/>
            </w:rPr>
          </w:rPrChange>
        </w:rPr>
        <w:t>Puesto en votación el número 5) del artículo 6°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655" w:author="T. Molina" w:date="2017-07-14T17:24:00Z">
            <w:rPr>
              <w:rFonts w:ascii="Calibri" w:hAnsi="Calibri" w:cs="Calibri"/>
              <w:i/>
            </w:rPr>
          </w:rPrChange>
        </w:rPr>
        <w:pPrChange w:id="5656" w:author="T. Molina" w:date="2017-07-14T17:24:00Z">
          <w:pPr>
            <w:spacing w:line="276" w:lineRule="auto"/>
            <w:jc w:val="both"/>
          </w:pPr>
        </w:pPrChange>
      </w:pPr>
      <w:r w:rsidRPr="00B66718">
        <w:rPr>
          <w:rFonts w:cstheme="minorHAnsi"/>
          <w:sz w:val="20"/>
          <w:szCs w:val="20"/>
          <w:rPrChange w:id="5657"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658" w:author="T. Molina" w:date="2017-07-14T17:24:00Z">
            <w:rPr>
              <w:rFonts w:ascii="Calibri" w:hAnsi="Calibri" w:cs="Calibri"/>
              <w:i/>
            </w:rPr>
          </w:rPrChange>
        </w:rPr>
        <w:pPrChange w:id="5659" w:author="T. Molina" w:date="2017-07-14T17:24:00Z">
          <w:pPr>
            <w:spacing w:line="276" w:lineRule="auto"/>
            <w:jc w:val="both"/>
          </w:pPr>
        </w:pPrChange>
      </w:pPr>
      <w:r w:rsidRPr="00B66718">
        <w:rPr>
          <w:rFonts w:cstheme="minorHAnsi"/>
          <w:sz w:val="20"/>
          <w:szCs w:val="20"/>
          <w:rPrChange w:id="5660" w:author="T. Molina" w:date="2017-07-14T17:24:00Z">
            <w:rPr>
              <w:rFonts w:ascii="Calibri" w:hAnsi="Calibri" w:cs="Calibri"/>
              <w:i/>
            </w:rPr>
          </w:rPrChange>
        </w:rPr>
        <w:t xml:space="preserve">Artículo 7°.- Introdúcense las siguientes modificaciones en el artículo 4° de la ley </w:t>
      </w:r>
      <w:del w:id="5661" w:author="T. Molina" w:date="2017-07-14T17:27:00Z">
        <w:r w:rsidRPr="00B66718">
          <w:rPr>
            <w:rFonts w:cstheme="minorHAnsi"/>
            <w:sz w:val="20"/>
            <w:szCs w:val="20"/>
            <w:rPrChange w:id="5662" w:author="T. Molina" w:date="2017-07-14T17:24:00Z">
              <w:rPr>
                <w:rFonts w:ascii="Calibri" w:hAnsi="Calibri" w:cs="Calibri"/>
                <w:i/>
              </w:rPr>
            </w:rPrChange>
          </w:rPr>
          <w:delText>N</w:delText>
        </w:r>
      </w:del>
      <w:ins w:id="5663" w:author="T. Molina" w:date="2017-07-14T17:27:00Z">
        <w:r w:rsidR="003B7A08">
          <w:rPr>
            <w:rFonts w:cstheme="minorHAnsi"/>
            <w:sz w:val="20"/>
            <w:szCs w:val="20"/>
          </w:rPr>
          <w:t>n.</w:t>
        </w:r>
      </w:ins>
      <w:r w:rsidRPr="00B66718">
        <w:rPr>
          <w:rFonts w:cstheme="minorHAnsi"/>
          <w:sz w:val="20"/>
          <w:szCs w:val="20"/>
          <w:rPrChange w:id="5664" w:author="T. Molina" w:date="2017-07-14T17:24:00Z">
            <w:rPr>
              <w:rFonts w:ascii="Calibri" w:hAnsi="Calibri" w:cs="Calibri"/>
              <w:i/>
            </w:rPr>
          </w:rPrChange>
        </w:rPr>
        <w:t>° 19.968, que crea los Tribunales de Familia:</w:t>
      </w:r>
    </w:p>
    <w:p w:rsidR="00000000" w:rsidRDefault="00B66718">
      <w:pPr>
        <w:spacing w:line="276" w:lineRule="auto"/>
        <w:ind w:left="284"/>
        <w:jc w:val="both"/>
        <w:rPr>
          <w:rFonts w:cstheme="minorHAnsi"/>
          <w:sz w:val="20"/>
          <w:szCs w:val="20"/>
          <w:rPrChange w:id="5665" w:author="T. Molina" w:date="2017-07-14T17:24:00Z">
            <w:rPr>
              <w:rFonts w:ascii="Calibri" w:hAnsi="Calibri" w:cs="Calibri"/>
              <w:i/>
            </w:rPr>
          </w:rPrChange>
        </w:rPr>
        <w:pPrChange w:id="5666" w:author="T. Molina" w:date="2017-07-14T17:24:00Z">
          <w:pPr>
            <w:spacing w:line="276" w:lineRule="auto"/>
            <w:jc w:val="both"/>
          </w:pPr>
        </w:pPrChange>
      </w:pPr>
      <w:r w:rsidRPr="00B66718">
        <w:rPr>
          <w:rFonts w:cstheme="minorHAnsi"/>
          <w:sz w:val="20"/>
          <w:szCs w:val="20"/>
          <w:rPrChange w:id="5667" w:author="T. Molina" w:date="2017-07-14T17:24:00Z">
            <w:rPr>
              <w:rFonts w:ascii="Calibri" w:hAnsi="Calibri" w:cs="Calibri"/>
              <w:i/>
            </w:rPr>
          </w:rPrChange>
        </w:rPr>
        <w:t>1) Suprímese el párrafo primero del literal h.</w:t>
      </w:r>
    </w:p>
    <w:p w:rsidR="00000000" w:rsidRDefault="00B66718">
      <w:pPr>
        <w:spacing w:line="276" w:lineRule="auto"/>
        <w:ind w:left="284"/>
        <w:jc w:val="both"/>
        <w:rPr>
          <w:rFonts w:cstheme="minorHAnsi"/>
          <w:sz w:val="20"/>
          <w:szCs w:val="20"/>
          <w:rPrChange w:id="5668" w:author="T. Molina" w:date="2017-07-14T17:24:00Z">
            <w:rPr>
              <w:rFonts w:ascii="Calibri" w:hAnsi="Calibri" w:cs="Calibri"/>
              <w:i/>
            </w:rPr>
          </w:rPrChange>
        </w:rPr>
        <w:pPrChange w:id="5669" w:author="T. Molina" w:date="2017-07-14T17:24:00Z">
          <w:pPr>
            <w:spacing w:line="276" w:lineRule="auto"/>
            <w:jc w:val="both"/>
          </w:pPr>
        </w:pPrChange>
      </w:pPr>
      <w:r w:rsidRPr="00B66718">
        <w:rPr>
          <w:rFonts w:cstheme="minorHAnsi"/>
          <w:sz w:val="20"/>
          <w:szCs w:val="20"/>
          <w:rPrChange w:id="5670" w:author="T. Molina" w:date="2017-07-14T17:24:00Z">
            <w:rPr>
              <w:rFonts w:ascii="Calibri" w:hAnsi="Calibri" w:cs="Calibri"/>
              <w:i/>
            </w:rPr>
          </w:rPrChange>
        </w:rPr>
        <w:t>2) Agrégase, a continuación de la letra ñ), el siguiente literal o:</w:t>
      </w:r>
    </w:p>
    <w:p w:rsidR="00000000" w:rsidRDefault="00B66718">
      <w:pPr>
        <w:spacing w:line="276" w:lineRule="auto"/>
        <w:ind w:left="284"/>
        <w:jc w:val="both"/>
        <w:rPr>
          <w:rFonts w:cstheme="minorHAnsi"/>
          <w:sz w:val="20"/>
          <w:szCs w:val="20"/>
          <w:rPrChange w:id="5671" w:author="T. Molina" w:date="2017-07-14T17:24:00Z">
            <w:rPr>
              <w:rFonts w:ascii="Calibri" w:hAnsi="Calibri" w:cs="Calibri"/>
              <w:i/>
            </w:rPr>
          </w:rPrChange>
        </w:rPr>
        <w:pPrChange w:id="5672" w:author="T. Molina" w:date="2017-07-14T17:24:00Z">
          <w:pPr>
            <w:spacing w:line="276" w:lineRule="auto"/>
            <w:jc w:val="both"/>
          </w:pPr>
        </w:pPrChange>
      </w:pPr>
      <w:r w:rsidRPr="00B66718">
        <w:rPr>
          <w:rFonts w:cstheme="minorHAnsi"/>
          <w:sz w:val="20"/>
          <w:szCs w:val="20"/>
          <w:rPrChange w:id="5673" w:author="T. Molina" w:date="2017-07-14T17:24:00Z">
            <w:rPr>
              <w:rFonts w:ascii="Calibri" w:hAnsi="Calibri" w:cs="Calibri"/>
              <w:i/>
            </w:rPr>
          </w:rPrChange>
        </w:rPr>
        <w:t xml:space="preserve">“o. Decimosexta </w:t>
      </w:r>
      <w:del w:id="5674" w:author="T. Molina" w:date="2017-07-20T21:33:00Z">
        <w:r w:rsidRPr="00B66718">
          <w:rPr>
            <w:rFonts w:cstheme="minorHAnsi"/>
            <w:sz w:val="20"/>
            <w:szCs w:val="20"/>
            <w:rPrChange w:id="5675" w:author="T. Molina" w:date="2017-07-14T17:24:00Z">
              <w:rPr>
                <w:rFonts w:ascii="Calibri" w:hAnsi="Calibri" w:cs="Calibri"/>
                <w:i/>
              </w:rPr>
            </w:rPrChange>
          </w:rPr>
          <w:delText>R</w:delText>
        </w:r>
      </w:del>
      <w:ins w:id="5676" w:author="T. Molina" w:date="2017-07-20T21:33:00Z">
        <w:r w:rsidR="001B13A1">
          <w:rPr>
            <w:rFonts w:cstheme="minorHAnsi"/>
            <w:sz w:val="20"/>
            <w:szCs w:val="20"/>
          </w:rPr>
          <w:t>r</w:t>
        </w:r>
      </w:ins>
      <w:r w:rsidRPr="00B66718">
        <w:rPr>
          <w:rFonts w:cstheme="minorHAnsi"/>
          <w:sz w:val="20"/>
          <w:szCs w:val="20"/>
          <w:rPrChange w:id="5677" w:author="T. Molina" w:date="2017-07-14T17:24:00Z">
            <w:rPr>
              <w:rFonts w:ascii="Calibri" w:hAnsi="Calibri" w:cs="Calibri"/>
              <w:i/>
            </w:rPr>
          </w:rPrChange>
        </w:rPr>
        <w:t>egión de Ñuble:</w:t>
      </w:r>
    </w:p>
    <w:p w:rsidR="00000000" w:rsidRDefault="00B66718">
      <w:pPr>
        <w:spacing w:after="0" w:line="276" w:lineRule="auto"/>
        <w:ind w:left="284"/>
        <w:jc w:val="both"/>
        <w:rPr>
          <w:ins w:id="5678" w:author="T. Molina" w:date="2017-07-20T19:33:00Z"/>
          <w:rFonts w:cstheme="minorHAnsi"/>
          <w:sz w:val="20"/>
          <w:szCs w:val="20"/>
        </w:rPr>
        <w:pPrChange w:id="5679" w:author="T. Molina" w:date="2017-07-20T19:33:00Z">
          <w:pPr>
            <w:spacing w:line="276" w:lineRule="auto"/>
            <w:jc w:val="both"/>
          </w:pPr>
        </w:pPrChange>
      </w:pPr>
      <w:r w:rsidRPr="00B66718">
        <w:rPr>
          <w:rFonts w:cstheme="minorHAnsi"/>
          <w:sz w:val="20"/>
          <w:szCs w:val="20"/>
          <w:rPrChange w:id="5680" w:author="T. Molina" w:date="2017-07-14T17:24:00Z">
            <w:rPr>
              <w:rFonts w:ascii="Calibri" w:hAnsi="Calibri" w:cs="Calibri"/>
              <w:i/>
            </w:rPr>
          </w:rPrChange>
        </w:rPr>
        <w:t>Chillán, con cuatro jueces, con competencia sobre las comunas de Chillán, Pinto, Coihueco y Chillán Viejo.”.</w:t>
      </w:r>
    </w:p>
    <w:p w:rsidR="00000000" w:rsidRDefault="00BF0871">
      <w:pPr>
        <w:spacing w:after="0" w:line="276" w:lineRule="auto"/>
        <w:ind w:left="284"/>
        <w:jc w:val="both"/>
        <w:rPr>
          <w:rFonts w:cstheme="minorHAnsi"/>
          <w:sz w:val="20"/>
          <w:szCs w:val="20"/>
          <w:rPrChange w:id="5681" w:author="T. Molina" w:date="2017-07-14T17:24:00Z">
            <w:rPr>
              <w:rFonts w:ascii="Calibri" w:hAnsi="Calibri" w:cs="Calibri"/>
              <w:i/>
            </w:rPr>
          </w:rPrChange>
        </w:rPr>
        <w:pPrChange w:id="5682" w:author="T. Molina" w:date="2017-07-20T19:33:00Z">
          <w:pPr>
            <w:spacing w:line="276" w:lineRule="auto"/>
            <w:jc w:val="both"/>
          </w:pPr>
        </w:pPrChange>
      </w:pPr>
    </w:p>
    <w:p w:rsidR="00000000" w:rsidRDefault="00B66718">
      <w:pPr>
        <w:spacing w:line="276" w:lineRule="auto"/>
        <w:ind w:left="284"/>
        <w:jc w:val="both"/>
        <w:rPr>
          <w:rFonts w:cstheme="minorHAnsi"/>
          <w:b/>
          <w:sz w:val="20"/>
          <w:szCs w:val="20"/>
          <w:rPrChange w:id="5683" w:author="T. Molina" w:date="2017-07-14T17:24:00Z">
            <w:rPr>
              <w:rFonts w:ascii="Calibri" w:hAnsi="Calibri" w:cs="Calibri"/>
              <w:b/>
              <w:i/>
            </w:rPr>
          </w:rPrChange>
        </w:rPr>
        <w:pPrChange w:id="5684" w:author="T. Molina" w:date="2017-07-14T17:24:00Z">
          <w:pPr>
            <w:spacing w:line="276" w:lineRule="auto"/>
            <w:jc w:val="both"/>
          </w:pPr>
        </w:pPrChange>
      </w:pPr>
      <w:r w:rsidRPr="00B66718">
        <w:rPr>
          <w:rFonts w:cstheme="minorHAnsi"/>
          <w:b/>
          <w:sz w:val="20"/>
          <w:szCs w:val="20"/>
          <w:rPrChange w:id="5685" w:author="T. Molina" w:date="2017-07-14T17:24:00Z">
            <w:rPr>
              <w:rFonts w:ascii="Calibri" w:hAnsi="Calibri" w:cs="Calibri"/>
              <w:b/>
              <w:i/>
            </w:rPr>
          </w:rPrChange>
        </w:rPr>
        <w:t>-</w:t>
      </w:r>
      <w:ins w:id="5686" w:author="T. Molina" w:date="2017-07-14T17:28:00Z">
        <w:r w:rsidR="003B7A08">
          <w:rPr>
            <w:rFonts w:cstheme="minorHAnsi"/>
            <w:b/>
            <w:sz w:val="20"/>
            <w:szCs w:val="20"/>
          </w:rPr>
          <w:t xml:space="preserve"> </w:t>
        </w:r>
      </w:ins>
      <w:r w:rsidRPr="00B66718">
        <w:rPr>
          <w:rFonts w:cstheme="minorHAnsi"/>
          <w:b/>
          <w:sz w:val="20"/>
          <w:szCs w:val="20"/>
          <w:rPrChange w:id="5687" w:author="T. Molina" w:date="2017-07-14T17:24:00Z">
            <w:rPr>
              <w:rFonts w:ascii="Calibri" w:hAnsi="Calibri" w:cs="Calibri"/>
              <w:b/>
              <w:i/>
            </w:rPr>
          </w:rPrChange>
        </w:rPr>
        <w:t>Puesto en votación el artículo 7° del proyecto de ley,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688" w:author="T. Molina" w:date="2017-07-14T17:24:00Z">
            <w:rPr>
              <w:rFonts w:ascii="Calibri" w:hAnsi="Calibri" w:cs="Calibri"/>
              <w:i/>
            </w:rPr>
          </w:rPrChange>
        </w:rPr>
        <w:pPrChange w:id="5689" w:author="T. Molina" w:date="2017-07-14T17:24:00Z">
          <w:pPr>
            <w:spacing w:line="276" w:lineRule="auto"/>
            <w:jc w:val="both"/>
          </w:pPr>
        </w:pPrChange>
      </w:pPr>
      <w:r w:rsidRPr="00B66718">
        <w:rPr>
          <w:rFonts w:cstheme="minorHAnsi"/>
          <w:sz w:val="20"/>
          <w:szCs w:val="20"/>
          <w:rPrChange w:id="569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691" w:author="T. Molina" w:date="2017-07-14T17:24:00Z">
            <w:rPr>
              <w:rFonts w:ascii="Calibri" w:hAnsi="Calibri" w:cs="Calibri"/>
              <w:i/>
            </w:rPr>
          </w:rPrChange>
        </w:rPr>
        <w:pPrChange w:id="5692" w:author="T. Molina" w:date="2017-07-14T17:24:00Z">
          <w:pPr>
            <w:spacing w:line="276" w:lineRule="auto"/>
            <w:jc w:val="both"/>
          </w:pPr>
        </w:pPrChange>
      </w:pPr>
      <w:r w:rsidRPr="00B66718">
        <w:rPr>
          <w:rFonts w:cstheme="minorHAnsi"/>
          <w:sz w:val="20"/>
          <w:szCs w:val="20"/>
          <w:rPrChange w:id="5693" w:author="T. Molina" w:date="2017-07-14T17:24:00Z">
            <w:rPr>
              <w:rFonts w:ascii="Calibri" w:hAnsi="Calibri" w:cs="Calibri"/>
              <w:i/>
            </w:rPr>
          </w:rPrChange>
        </w:rPr>
        <w:t xml:space="preserve">Artículo 8°.- Introdúcense las siguientes modificaciones en el artículo 1° de la ley </w:t>
      </w:r>
      <w:del w:id="5694" w:author="T. Molina" w:date="2017-07-14T17:28:00Z">
        <w:r w:rsidRPr="00B66718">
          <w:rPr>
            <w:rFonts w:cstheme="minorHAnsi"/>
            <w:sz w:val="20"/>
            <w:szCs w:val="20"/>
            <w:rPrChange w:id="5695" w:author="T. Molina" w:date="2017-07-14T17:24:00Z">
              <w:rPr>
                <w:rFonts w:ascii="Calibri" w:hAnsi="Calibri" w:cs="Calibri"/>
                <w:i/>
              </w:rPr>
            </w:rPrChange>
          </w:rPr>
          <w:delText>N</w:delText>
        </w:r>
      </w:del>
      <w:ins w:id="5696" w:author="T. Molina" w:date="2017-07-14T17:28:00Z">
        <w:r w:rsidR="003B7A08">
          <w:rPr>
            <w:rFonts w:cstheme="minorHAnsi"/>
            <w:sz w:val="20"/>
            <w:szCs w:val="20"/>
          </w:rPr>
          <w:t>n.</w:t>
        </w:r>
      </w:ins>
      <w:r w:rsidRPr="00B66718">
        <w:rPr>
          <w:rFonts w:cstheme="minorHAnsi"/>
          <w:sz w:val="20"/>
          <w:szCs w:val="20"/>
          <w:rPrChange w:id="5697" w:author="T. Molina" w:date="2017-07-14T17:24:00Z">
            <w:rPr>
              <w:rFonts w:ascii="Calibri" w:hAnsi="Calibri" w:cs="Calibri"/>
              <w:i/>
            </w:rPr>
          </w:rPrChange>
        </w:rPr>
        <w:t>° 20.022, que crea Juzgados Laborales y Juzgados de Cobranza Laboral y Previsional en las comunas que indica:</w:t>
      </w:r>
    </w:p>
    <w:p w:rsidR="00000000" w:rsidRDefault="00B66718">
      <w:pPr>
        <w:spacing w:line="276" w:lineRule="auto"/>
        <w:ind w:left="284"/>
        <w:jc w:val="both"/>
        <w:rPr>
          <w:rFonts w:cstheme="minorHAnsi"/>
          <w:sz w:val="20"/>
          <w:szCs w:val="20"/>
          <w:rPrChange w:id="5698" w:author="T. Molina" w:date="2017-07-14T17:24:00Z">
            <w:rPr>
              <w:rFonts w:ascii="Calibri" w:hAnsi="Calibri" w:cs="Calibri"/>
              <w:i/>
            </w:rPr>
          </w:rPrChange>
        </w:rPr>
        <w:pPrChange w:id="5699" w:author="T. Molina" w:date="2017-07-14T17:24:00Z">
          <w:pPr>
            <w:spacing w:line="276" w:lineRule="auto"/>
            <w:jc w:val="both"/>
          </w:pPr>
        </w:pPrChange>
      </w:pPr>
      <w:r w:rsidRPr="00B66718">
        <w:rPr>
          <w:rFonts w:cstheme="minorHAnsi"/>
          <w:sz w:val="20"/>
          <w:szCs w:val="20"/>
          <w:rPrChange w:id="5700" w:author="T. Molina" w:date="2017-07-14T17:24:00Z">
            <w:rPr>
              <w:rFonts w:ascii="Calibri" w:hAnsi="Calibri" w:cs="Calibri"/>
              <w:i/>
            </w:rPr>
          </w:rPrChange>
        </w:rPr>
        <w:t>1) Suprímese, en el literal h, la expresión “Chillán con tres jueces, con competencia sobre las comunas de Chillán, Pinto, Coihueco y Chillán Viejo;”.</w:t>
      </w:r>
    </w:p>
    <w:p w:rsidR="00000000" w:rsidRDefault="00B66718">
      <w:pPr>
        <w:spacing w:line="276" w:lineRule="auto"/>
        <w:ind w:left="284"/>
        <w:jc w:val="both"/>
        <w:rPr>
          <w:rFonts w:cstheme="minorHAnsi"/>
          <w:sz w:val="20"/>
          <w:szCs w:val="20"/>
          <w:rPrChange w:id="5701" w:author="T. Molina" w:date="2017-07-14T17:24:00Z">
            <w:rPr>
              <w:rFonts w:ascii="Calibri" w:hAnsi="Calibri" w:cs="Calibri"/>
              <w:i/>
            </w:rPr>
          </w:rPrChange>
        </w:rPr>
        <w:pPrChange w:id="5702" w:author="T. Molina" w:date="2017-07-14T17:24:00Z">
          <w:pPr>
            <w:spacing w:line="276" w:lineRule="auto"/>
            <w:jc w:val="both"/>
          </w:pPr>
        </w:pPrChange>
      </w:pPr>
      <w:r w:rsidRPr="00B66718">
        <w:rPr>
          <w:rFonts w:cstheme="minorHAnsi"/>
          <w:sz w:val="20"/>
          <w:szCs w:val="20"/>
          <w:rPrChange w:id="5703" w:author="T. Molina" w:date="2017-07-14T17:24:00Z">
            <w:rPr>
              <w:rFonts w:ascii="Calibri" w:hAnsi="Calibri" w:cs="Calibri"/>
              <w:i/>
            </w:rPr>
          </w:rPrChange>
        </w:rPr>
        <w:t>2) Agrégase la siguiente letra ñ:</w:t>
      </w:r>
    </w:p>
    <w:p w:rsidR="00000000" w:rsidRDefault="00B66718">
      <w:pPr>
        <w:spacing w:line="276" w:lineRule="auto"/>
        <w:ind w:left="284"/>
        <w:jc w:val="both"/>
        <w:rPr>
          <w:rFonts w:cstheme="minorHAnsi"/>
          <w:sz w:val="20"/>
          <w:szCs w:val="20"/>
          <w:rPrChange w:id="5704" w:author="T. Molina" w:date="2017-07-14T17:24:00Z">
            <w:rPr>
              <w:rFonts w:ascii="Calibri" w:hAnsi="Calibri" w:cs="Calibri"/>
              <w:i/>
            </w:rPr>
          </w:rPrChange>
        </w:rPr>
        <w:pPrChange w:id="5705" w:author="T. Molina" w:date="2017-07-14T17:24:00Z">
          <w:pPr>
            <w:spacing w:line="276" w:lineRule="auto"/>
            <w:jc w:val="both"/>
          </w:pPr>
        </w:pPrChange>
      </w:pPr>
      <w:r w:rsidRPr="00B66718">
        <w:rPr>
          <w:rFonts w:cstheme="minorHAnsi"/>
          <w:sz w:val="20"/>
          <w:szCs w:val="20"/>
          <w:rPrChange w:id="5706" w:author="T. Molina" w:date="2017-07-14T17:24:00Z">
            <w:rPr>
              <w:rFonts w:ascii="Calibri" w:hAnsi="Calibri" w:cs="Calibri"/>
              <w:i/>
            </w:rPr>
          </w:rPrChange>
        </w:rPr>
        <w:t xml:space="preserve">“ñ. Decimosexta </w:t>
      </w:r>
      <w:del w:id="5707" w:author="T. Molina" w:date="2017-07-20T19:33:00Z">
        <w:r w:rsidRPr="00B66718">
          <w:rPr>
            <w:rFonts w:cstheme="minorHAnsi"/>
            <w:sz w:val="20"/>
            <w:szCs w:val="20"/>
            <w:rPrChange w:id="5708" w:author="T. Molina" w:date="2017-07-14T17:24:00Z">
              <w:rPr>
                <w:rFonts w:ascii="Calibri" w:hAnsi="Calibri" w:cs="Calibri"/>
                <w:i/>
              </w:rPr>
            </w:rPrChange>
          </w:rPr>
          <w:delText xml:space="preserve">Región </w:delText>
        </w:r>
      </w:del>
      <w:ins w:id="5709" w:author="T. Molina" w:date="2017-07-20T19:33:00Z">
        <w:r w:rsidR="00AA4EC3">
          <w:rPr>
            <w:rFonts w:cstheme="minorHAnsi"/>
            <w:sz w:val="20"/>
            <w:szCs w:val="20"/>
          </w:rPr>
          <w:t>r</w:t>
        </w:r>
        <w:r w:rsidRPr="00B66718">
          <w:rPr>
            <w:rFonts w:cstheme="minorHAnsi"/>
            <w:sz w:val="20"/>
            <w:szCs w:val="20"/>
            <w:rPrChange w:id="5710" w:author="T. Molina" w:date="2017-07-14T17:24:00Z">
              <w:rPr>
                <w:rFonts w:ascii="Calibri" w:hAnsi="Calibri" w:cs="Calibri"/>
                <w:i/>
              </w:rPr>
            </w:rPrChange>
          </w:rPr>
          <w:t xml:space="preserve">egión </w:t>
        </w:r>
      </w:ins>
      <w:r w:rsidRPr="00B66718">
        <w:rPr>
          <w:rFonts w:cstheme="minorHAnsi"/>
          <w:sz w:val="20"/>
          <w:szCs w:val="20"/>
          <w:rPrChange w:id="5711" w:author="T. Molina" w:date="2017-07-14T17:24:00Z">
            <w:rPr>
              <w:rFonts w:ascii="Calibri" w:hAnsi="Calibri" w:cs="Calibri"/>
              <w:i/>
            </w:rPr>
          </w:rPrChange>
        </w:rPr>
        <w:t>de Ñuble:</w:t>
      </w:r>
    </w:p>
    <w:p w:rsidR="00000000" w:rsidRDefault="00B66718">
      <w:pPr>
        <w:spacing w:line="276" w:lineRule="auto"/>
        <w:ind w:left="284"/>
        <w:jc w:val="both"/>
        <w:rPr>
          <w:ins w:id="5712" w:author="T. Molina" w:date="2017-07-20T19:34:00Z"/>
          <w:rFonts w:cstheme="minorHAnsi"/>
          <w:sz w:val="20"/>
          <w:szCs w:val="20"/>
        </w:rPr>
        <w:pPrChange w:id="5713" w:author="T. Molina" w:date="2017-07-14T17:24:00Z">
          <w:pPr>
            <w:spacing w:line="276" w:lineRule="auto"/>
            <w:jc w:val="both"/>
          </w:pPr>
        </w:pPrChange>
      </w:pPr>
      <w:r w:rsidRPr="00B66718">
        <w:rPr>
          <w:rFonts w:cstheme="minorHAnsi"/>
          <w:sz w:val="20"/>
          <w:szCs w:val="20"/>
          <w:rPrChange w:id="5714" w:author="T. Molina" w:date="2017-07-14T17:24:00Z">
            <w:rPr>
              <w:rFonts w:ascii="Calibri" w:hAnsi="Calibri" w:cs="Calibri"/>
              <w:i/>
            </w:rPr>
          </w:rPrChange>
        </w:rPr>
        <w:t>Chillán, con tres jueces, con competencia sobre las comunas de Chillán, Pinto, Coihueco y Chillán Viejo.”.</w:t>
      </w:r>
    </w:p>
    <w:p w:rsidR="00000000" w:rsidRDefault="00BF0871">
      <w:pPr>
        <w:spacing w:after="0" w:line="276" w:lineRule="auto"/>
        <w:ind w:left="284"/>
        <w:jc w:val="both"/>
        <w:rPr>
          <w:rFonts w:cstheme="minorHAnsi"/>
          <w:sz w:val="20"/>
          <w:szCs w:val="20"/>
          <w:rPrChange w:id="5715" w:author="T. Molina" w:date="2017-07-14T17:24:00Z">
            <w:rPr>
              <w:rFonts w:ascii="Calibri" w:hAnsi="Calibri" w:cs="Calibri"/>
              <w:i/>
            </w:rPr>
          </w:rPrChange>
        </w:rPr>
        <w:pPrChange w:id="5716" w:author="T. Molina" w:date="2017-07-20T19:34:00Z">
          <w:pPr>
            <w:spacing w:line="276" w:lineRule="auto"/>
            <w:jc w:val="both"/>
          </w:pPr>
        </w:pPrChange>
      </w:pPr>
    </w:p>
    <w:p w:rsidR="00000000" w:rsidRDefault="00B66718">
      <w:pPr>
        <w:spacing w:line="276" w:lineRule="auto"/>
        <w:ind w:left="284"/>
        <w:jc w:val="both"/>
        <w:rPr>
          <w:rFonts w:cstheme="minorHAnsi"/>
          <w:b/>
          <w:sz w:val="20"/>
          <w:szCs w:val="20"/>
          <w:rPrChange w:id="5717" w:author="T. Molina" w:date="2017-07-14T17:24:00Z">
            <w:rPr>
              <w:rFonts w:ascii="Calibri" w:hAnsi="Calibri" w:cs="Calibri"/>
              <w:b/>
              <w:i/>
            </w:rPr>
          </w:rPrChange>
        </w:rPr>
        <w:pPrChange w:id="5718" w:author="T. Molina" w:date="2017-07-14T17:24:00Z">
          <w:pPr>
            <w:spacing w:line="276" w:lineRule="auto"/>
            <w:jc w:val="both"/>
          </w:pPr>
        </w:pPrChange>
      </w:pPr>
      <w:r w:rsidRPr="00B66718">
        <w:rPr>
          <w:rFonts w:cstheme="minorHAnsi"/>
          <w:b/>
          <w:sz w:val="20"/>
          <w:szCs w:val="20"/>
          <w:rPrChange w:id="5719" w:author="T. Molina" w:date="2017-07-14T17:24:00Z">
            <w:rPr>
              <w:rFonts w:ascii="Calibri" w:hAnsi="Calibri" w:cs="Calibri"/>
              <w:b/>
              <w:i/>
            </w:rPr>
          </w:rPrChange>
        </w:rPr>
        <w:t>-</w:t>
      </w:r>
      <w:ins w:id="5720" w:author="T. Molina" w:date="2017-07-14T17:28:00Z">
        <w:r w:rsidR="003B7A08">
          <w:rPr>
            <w:rFonts w:cstheme="minorHAnsi"/>
            <w:b/>
            <w:sz w:val="20"/>
            <w:szCs w:val="20"/>
          </w:rPr>
          <w:t xml:space="preserve"> </w:t>
        </w:r>
      </w:ins>
      <w:r w:rsidRPr="00B66718">
        <w:rPr>
          <w:rFonts w:cstheme="minorHAnsi"/>
          <w:b/>
          <w:sz w:val="20"/>
          <w:szCs w:val="20"/>
          <w:rPrChange w:id="5721" w:author="T. Molina" w:date="2017-07-14T17:24:00Z">
            <w:rPr>
              <w:rFonts w:ascii="Calibri" w:hAnsi="Calibri" w:cs="Calibri"/>
              <w:b/>
              <w:i/>
            </w:rPr>
          </w:rPrChange>
        </w:rPr>
        <w:t>Puesto en votación el artículo 8° del proyecto de ley,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722" w:author="T. Molina" w:date="2017-07-14T17:24:00Z">
            <w:rPr>
              <w:rFonts w:ascii="Calibri" w:hAnsi="Calibri" w:cs="Calibri"/>
              <w:i/>
            </w:rPr>
          </w:rPrChange>
        </w:rPr>
        <w:pPrChange w:id="5723" w:author="T. Molina" w:date="2017-07-14T17:24:00Z">
          <w:pPr>
            <w:spacing w:line="276" w:lineRule="auto"/>
            <w:jc w:val="both"/>
          </w:pPr>
        </w:pPrChange>
      </w:pPr>
      <w:r w:rsidRPr="00B66718">
        <w:rPr>
          <w:rFonts w:cstheme="minorHAnsi"/>
          <w:sz w:val="20"/>
          <w:szCs w:val="20"/>
          <w:rPrChange w:id="5724"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725" w:author="T. Molina" w:date="2017-07-14T17:24:00Z">
            <w:rPr>
              <w:rFonts w:ascii="Calibri" w:hAnsi="Calibri" w:cs="Calibri"/>
              <w:i/>
            </w:rPr>
          </w:rPrChange>
        </w:rPr>
        <w:pPrChange w:id="5726" w:author="T. Molina" w:date="2017-07-14T17:24:00Z">
          <w:pPr>
            <w:spacing w:line="276" w:lineRule="auto"/>
            <w:jc w:val="both"/>
          </w:pPr>
        </w:pPrChange>
      </w:pPr>
      <w:r w:rsidRPr="00B66718">
        <w:rPr>
          <w:rFonts w:cstheme="minorHAnsi"/>
          <w:sz w:val="20"/>
          <w:szCs w:val="20"/>
          <w:rPrChange w:id="5727" w:author="T. Molina" w:date="2017-07-14T17:24:00Z">
            <w:rPr>
              <w:rFonts w:ascii="Calibri" w:hAnsi="Calibri" w:cs="Calibri"/>
              <w:i/>
            </w:rPr>
          </w:rPrChange>
        </w:rPr>
        <w:t>Artículo 9°.- Introdúcense las siguientes modificaciones en el artículo 415 del Código del Trabajo:</w:t>
      </w:r>
    </w:p>
    <w:p w:rsidR="00000000" w:rsidRDefault="00B66718">
      <w:pPr>
        <w:spacing w:line="276" w:lineRule="auto"/>
        <w:ind w:left="284"/>
        <w:jc w:val="both"/>
        <w:rPr>
          <w:rFonts w:cstheme="minorHAnsi"/>
          <w:sz w:val="20"/>
          <w:szCs w:val="20"/>
          <w:rPrChange w:id="5728" w:author="T. Molina" w:date="2017-07-14T17:24:00Z">
            <w:rPr>
              <w:rFonts w:ascii="Calibri" w:hAnsi="Calibri" w:cs="Calibri"/>
              <w:i/>
            </w:rPr>
          </w:rPrChange>
        </w:rPr>
        <w:pPrChange w:id="5729" w:author="T. Molina" w:date="2017-07-14T17:24:00Z">
          <w:pPr>
            <w:spacing w:line="276" w:lineRule="auto"/>
            <w:jc w:val="both"/>
          </w:pPr>
        </w:pPrChange>
      </w:pPr>
      <w:r w:rsidRPr="00B66718">
        <w:rPr>
          <w:rFonts w:cstheme="minorHAnsi"/>
          <w:sz w:val="20"/>
          <w:szCs w:val="20"/>
          <w:rPrChange w:id="5730" w:author="T. Molina" w:date="2017-07-14T17:24:00Z">
            <w:rPr>
              <w:rFonts w:ascii="Calibri" w:hAnsi="Calibri" w:cs="Calibri"/>
              <w:i/>
            </w:rPr>
          </w:rPrChange>
        </w:rPr>
        <w:t>1) Suprímese, en el literal h, la expresión “Chillán, con tres jueces, con competencia sobre las comunas de Chillán, Pinto, Coihueco y Chillán Viejo, y”.</w:t>
      </w:r>
    </w:p>
    <w:p w:rsidR="00000000" w:rsidRDefault="00B66718">
      <w:pPr>
        <w:spacing w:line="276" w:lineRule="auto"/>
        <w:ind w:left="284"/>
        <w:jc w:val="both"/>
        <w:rPr>
          <w:rFonts w:cstheme="minorHAnsi"/>
          <w:sz w:val="20"/>
          <w:szCs w:val="20"/>
          <w:rPrChange w:id="5731" w:author="T. Molina" w:date="2017-07-14T17:24:00Z">
            <w:rPr>
              <w:rFonts w:ascii="Calibri" w:hAnsi="Calibri" w:cs="Calibri"/>
              <w:i/>
            </w:rPr>
          </w:rPrChange>
        </w:rPr>
        <w:pPrChange w:id="5732" w:author="T. Molina" w:date="2017-07-14T17:24:00Z">
          <w:pPr>
            <w:spacing w:line="276" w:lineRule="auto"/>
            <w:jc w:val="both"/>
          </w:pPr>
        </w:pPrChange>
      </w:pPr>
      <w:r w:rsidRPr="00B66718">
        <w:rPr>
          <w:rFonts w:cstheme="minorHAnsi"/>
          <w:sz w:val="20"/>
          <w:szCs w:val="20"/>
          <w:rPrChange w:id="5733" w:author="T. Molina" w:date="2017-07-14T17:24:00Z">
            <w:rPr>
              <w:rFonts w:ascii="Calibri" w:hAnsi="Calibri" w:cs="Calibri"/>
              <w:i/>
            </w:rPr>
          </w:rPrChange>
        </w:rPr>
        <w:t>2) Agrégase el siguiente literal p:</w:t>
      </w:r>
    </w:p>
    <w:p w:rsidR="00000000" w:rsidRDefault="00B66718">
      <w:pPr>
        <w:spacing w:line="276" w:lineRule="auto"/>
        <w:ind w:left="284"/>
        <w:jc w:val="both"/>
        <w:rPr>
          <w:rFonts w:cstheme="minorHAnsi"/>
          <w:sz w:val="20"/>
          <w:szCs w:val="20"/>
          <w:rPrChange w:id="5734" w:author="T. Molina" w:date="2017-07-14T17:24:00Z">
            <w:rPr>
              <w:rFonts w:ascii="Calibri" w:hAnsi="Calibri" w:cs="Calibri"/>
              <w:i/>
            </w:rPr>
          </w:rPrChange>
        </w:rPr>
        <w:pPrChange w:id="5735" w:author="T. Molina" w:date="2017-07-14T17:24:00Z">
          <w:pPr>
            <w:spacing w:line="276" w:lineRule="auto"/>
            <w:jc w:val="both"/>
          </w:pPr>
        </w:pPrChange>
      </w:pPr>
      <w:r w:rsidRPr="00B66718">
        <w:rPr>
          <w:rFonts w:cstheme="minorHAnsi"/>
          <w:sz w:val="20"/>
          <w:szCs w:val="20"/>
          <w:rPrChange w:id="5736" w:author="T. Molina" w:date="2017-07-14T17:24:00Z">
            <w:rPr>
              <w:rFonts w:ascii="Calibri" w:hAnsi="Calibri" w:cs="Calibri"/>
              <w:i/>
            </w:rPr>
          </w:rPrChange>
        </w:rPr>
        <w:t xml:space="preserve">“p. Decimosexta </w:t>
      </w:r>
      <w:del w:id="5737" w:author="T. Molina" w:date="2017-07-20T19:34:00Z">
        <w:r w:rsidRPr="00B66718">
          <w:rPr>
            <w:rFonts w:cstheme="minorHAnsi"/>
            <w:sz w:val="20"/>
            <w:szCs w:val="20"/>
            <w:rPrChange w:id="5738" w:author="T. Molina" w:date="2017-07-14T17:24:00Z">
              <w:rPr>
                <w:rFonts w:ascii="Calibri" w:hAnsi="Calibri" w:cs="Calibri"/>
                <w:i/>
              </w:rPr>
            </w:rPrChange>
          </w:rPr>
          <w:delText xml:space="preserve">Región </w:delText>
        </w:r>
      </w:del>
      <w:ins w:id="5739" w:author="T. Molina" w:date="2017-07-20T19:34:00Z">
        <w:r w:rsidR="00AA4EC3">
          <w:rPr>
            <w:rFonts w:cstheme="minorHAnsi"/>
            <w:sz w:val="20"/>
            <w:szCs w:val="20"/>
          </w:rPr>
          <w:t>r</w:t>
        </w:r>
        <w:r w:rsidRPr="00B66718">
          <w:rPr>
            <w:rFonts w:cstheme="minorHAnsi"/>
            <w:sz w:val="20"/>
            <w:szCs w:val="20"/>
            <w:rPrChange w:id="5740" w:author="T. Molina" w:date="2017-07-14T17:24:00Z">
              <w:rPr>
                <w:rFonts w:ascii="Calibri" w:hAnsi="Calibri" w:cs="Calibri"/>
                <w:i/>
              </w:rPr>
            </w:rPrChange>
          </w:rPr>
          <w:t xml:space="preserve">egión </w:t>
        </w:r>
      </w:ins>
      <w:r w:rsidRPr="00B66718">
        <w:rPr>
          <w:rFonts w:cstheme="minorHAnsi"/>
          <w:sz w:val="20"/>
          <w:szCs w:val="20"/>
          <w:rPrChange w:id="5741" w:author="T. Molina" w:date="2017-07-14T17:24:00Z">
            <w:rPr>
              <w:rFonts w:ascii="Calibri" w:hAnsi="Calibri" w:cs="Calibri"/>
              <w:i/>
            </w:rPr>
          </w:rPrChange>
        </w:rPr>
        <w:t>de Ñuble:</w:t>
      </w:r>
    </w:p>
    <w:p w:rsidR="00000000" w:rsidRDefault="00B66718">
      <w:pPr>
        <w:spacing w:after="0" w:line="276" w:lineRule="auto"/>
        <w:ind w:left="284"/>
        <w:jc w:val="both"/>
        <w:rPr>
          <w:ins w:id="5742" w:author="T. Molina" w:date="2017-07-20T19:34:00Z"/>
          <w:rFonts w:cstheme="minorHAnsi"/>
          <w:sz w:val="20"/>
          <w:szCs w:val="20"/>
        </w:rPr>
        <w:pPrChange w:id="5743" w:author="T. Molina" w:date="2017-07-20T19:34:00Z">
          <w:pPr>
            <w:spacing w:line="276" w:lineRule="auto"/>
            <w:jc w:val="both"/>
          </w:pPr>
        </w:pPrChange>
      </w:pPr>
      <w:r w:rsidRPr="00B66718">
        <w:rPr>
          <w:rFonts w:cstheme="minorHAnsi"/>
          <w:sz w:val="20"/>
          <w:szCs w:val="20"/>
          <w:rPrChange w:id="5744" w:author="T. Molina" w:date="2017-07-14T17:24:00Z">
            <w:rPr>
              <w:rFonts w:ascii="Calibri" w:hAnsi="Calibri" w:cs="Calibri"/>
              <w:i/>
            </w:rPr>
          </w:rPrChange>
        </w:rPr>
        <w:t>Chillán, con tres jueces, con competencia sobre las comunas de Chillán, Pinto, Coihueco y Chillán Viejo.”.</w:t>
      </w:r>
    </w:p>
    <w:p w:rsidR="00000000" w:rsidRDefault="00BF0871">
      <w:pPr>
        <w:spacing w:after="0" w:line="276" w:lineRule="auto"/>
        <w:ind w:left="284"/>
        <w:jc w:val="both"/>
        <w:rPr>
          <w:rFonts w:cstheme="minorHAnsi"/>
          <w:sz w:val="20"/>
          <w:szCs w:val="20"/>
          <w:rPrChange w:id="5745" w:author="T. Molina" w:date="2017-07-14T17:24:00Z">
            <w:rPr>
              <w:rFonts w:ascii="Calibri" w:hAnsi="Calibri" w:cs="Calibri"/>
              <w:i/>
            </w:rPr>
          </w:rPrChange>
        </w:rPr>
        <w:pPrChange w:id="5746" w:author="T. Molina" w:date="2017-07-20T19:34:00Z">
          <w:pPr>
            <w:spacing w:line="276" w:lineRule="auto"/>
            <w:jc w:val="both"/>
          </w:pPr>
        </w:pPrChange>
      </w:pPr>
    </w:p>
    <w:p w:rsidR="00000000" w:rsidRDefault="00B66718">
      <w:pPr>
        <w:spacing w:line="276" w:lineRule="auto"/>
        <w:ind w:left="284"/>
        <w:jc w:val="both"/>
        <w:rPr>
          <w:rFonts w:cstheme="minorHAnsi"/>
          <w:b/>
          <w:sz w:val="20"/>
          <w:szCs w:val="20"/>
          <w:rPrChange w:id="5747" w:author="T. Molina" w:date="2017-07-14T17:24:00Z">
            <w:rPr>
              <w:rFonts w:ascii="Calibri" w:hAnsi="Calibri" w:cs="Calibri"/>
              <w:b/>
              <w:i/>
            </w:rPr>
          </w:rPrChange>
        </w:rPr>
        <w:pPrChange w:id="5748" w:author="T. Molina" w:date="2017-07-14T17:24:00Z">
          <w:pPr>
            <w:spacing w:line="276" w:lineRule="auto"/>
            <w:jc w:val="both"/>
          </w:pPr>
        </w:pPrChange>
      </w:pPr>
      <w:r w:rsidRPr="00B66718">
        <w:rPr>
          <w:rFonts w:cstheme="minorHAnsi"/>
          <w:b/>
          <w:sz w:val="20"/>
          <w:szCs w:val="20"/>
          <w:rPrChange w:id="5749" w:author="T. Molina" w:date="2017-07-14T17:24:00Z">
            <w:rPr>
              <w:rFonts w:ascii="Calibri" w:hAnsi="Calibri" w:cs="Calibri"/>
              <w:b/>
              <w:i/>
            </w:rPr>
          </w:rPrChange>
        </w:rPr>
        <w:t>-</w:t>
      </w:r>
      <w:ins w:id="5750" w:author="T. Molina" w:date="2017-07-14T17:28:00Z">
        <w:r w:rsidR="003B7A08">
          <w:rPr>
            <w:rFonts w:cstheme="minorHAnsi"/>
            <w:b/>
            <w:sz w:val="20"/>
            <w:szCs w:val="20"/>
          </w:rPr>
          <w:t xml:space="preserve"> </w:t>
        </w:r>
      </w:ins>
      <w:r w:rsidRPr="00B66718">
        <w:rPr>
          <w:rFonts w:cstheme="minorHAnsi"/>
          <w:b/>
          <w:sz w:val="20"/>
          <w:szCs w:val="20"/>
          <w:rPrChange w:id="5751" w:author="T. Molina" w:date="2017-07-14T17:24:00Z">
            <w:rPr>
              <w:rFonts w:ascii="Calibri" w:hAnsi="Calibri" w:cs="Calibri"/>
              <w:b/>
              <w:i/>
            </w:rPr>
          </w:rPrChange>
        </w:rPr>
        <w:t>Puesto en votación el artículo 9° del proyecto de ley,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752" w:author="T. Molina" w:date="2017-07-14T17:24:00Z">
            <w:rPr>
              <w:rFonts w:ascii="Calibri" w:hAnsi="Calibri" w:cs="Calibri"/>
              <w:i/>
            </w:rPr>
          </w:rPrChange>
        </w:rPr>
        <w:pPrChange w:id="5753" w:author="T. Molina" w:date="2017-07-14T17:24:00Z">
          <w:pPr>
            <w:spacing w:line="276" w:lineRule="auto"/>
            <w:jc w:val="both"/>
          </w:pPr>
        </w:pPrChange>
      </w:pPr>
      <w:r w:rsidRPr="00B66718">
        <w:rPr>
          <w:rFonts w:cstheme="minorHAnsi"/>
          <w:sz w:val="20"/>
          <w:szCs w:val="20"/>
          <w:rPrChange w:id="5754" w:author="T. Molina" w:date="2017-07-14T17:24:00Z">
            <w:rPr>
              <w:rFonts w:ascii="Calibri" w:hAnsi="Calibri" w:cs="Calibri"/>
              <w:i/>
            </w:rPr>
          </w:rPrChange>
        </w:rPr>
        <w:t>****************************************************************</w:t>
      </w:r>
    </w:p>
    <w:p w:rsidR="00000000" w:rsidRDefault="00B66718">
      <w:pPr>
        <w:spacing w:after="0" w:line="276" w:lineRule="auto"/>
        <w:ind w:left="284"/>
        <w:jc w:val="both"/>
        <w:rPr>
          <w:ins w:id="5755" w:author="T. Molina" w:date="2017-07-20T19:34:00Z"/>
          <w:rFonts w:cstheme="minorHAnsi"/>
          <w:sz w:val="20"/>
          <w:szCs w:val="20"/>
        </w:rPr>
        <w:pPrChange w:id="5756" w:author="T. Molina" w:date="2017-07-20T19:34:00Z">
          <w:pPr>
            <w:spacing w:line="276" w:lineRule="auto"/>
            <w:jc w:val="both"/>
          </w:pPr>
        </w:pPrChange>
      </w:pPr>
      <w:r w:rsidRPr="00B66718">
        <w:rPr>
          <w:rFonts w:cstheme="minorHAnsi"/>
          <w:sz w:val="20"/>
          <w:szCs w:val="20"/>
          <w:rPrChange w:id="5757" w:author="T. Molina" w:date="2017-07-14T17:24:00Z">
            <w:rPr>
              <w:rFonts w:ascii="Calibri" w:hAnsi="Calibri" w:cs="Calibri"/>
              <w:i/>
            </w:rPr>
          </w:rPrChange>
        </w:rPr>
        <w:t xml:space="preserve">Artículo 10.- Intercálase en el literal c) del artículo 5° de la ley </w:t>
      </w:r>
      <w:del w:id="5758" w:author="T. Molina" w:date="2017-07-14T17:28:00Z">
        <w:r w:rsidRPr="00B66718">
          <w:rPr>
            <w:rFonts w:cstheme="minorHAnsi"/>
            <w:sz w:val="20"/>
            <w:szCs w:val="20"/>
            <w:rPrChange w:id="5759" w:author="T. Molina" w:date="2017-07-14T17:24:00Z">
              <w:rPr>
                <w:rFonts w:ascii="Calibri" w:hAnsi="Calibri" w:cs="Calibri"/>
                <w:i/>
              </w:rPr>
            </w:rPrChange>
          </w:rPr>
          <w:delText>N</w:delText>
        </w:r>
      </w:del>
      <w:ins w:id="5760" w:author="T. Molina" w:date="2017-07-14T17:28:00Z">
        <w:r w:rsidR="003B7A08">
          <w:rPr>
            <w:rFonts w:cstheme="minorHAnsi"/>
            <w:sz w:val="20"/>
            <w:szCs w:val="20"/>
          </w:rPr>
          <w:t>n.</w:t>
        </w:r>
      </w:ins>
      <w:r w:rsidRPr="00B66718">
        <w:rPr>
          <w:rFonts w:cstheme="minorHAnsi"/>
          <w:sz w:val="20"/>
          <w:szCs w:val="20"/>
          <w:rPrChange w:id="5761" w:author="T. Molina" w:date="2017-07-14T17:24:00Z">
            <w:rPr>
              <w:rFonts w:ascii="Calibri" w:hAnsi="Calibri" w:cs="Calibri"/>
              <w:i/>
            </w:rPr>
          </w:rPrChange>
        </w:rPr>
        <w:t>° 20.600, que crea los Tribunales Ambientales, a continuación de la palabra “regiones”, la expresión “de Ñuble,”.</w:t>
      </w:r>
    </w:p>
    <w:p w:rsidR="00000000" w:rsidRDefault="00BF0871">
      <w:pPr>
        <w:spacing w:after="0" w:line="276" w:lineRule="auto"/>
        <w:ind w:left="284"/>
        <w:jc w:val="both"/>
        <w:rPr>
          <w:rFonts w:cstheme="minorHAnsi"/>
          <w:sz w:val="20"/>
          <w:szCs w:val="20"/>
          <w:rPrChange w:id="5762" w:author="T. Molina" w:date="2017-07-14T17:24:00Z">
            <w:rPr>
              <w:rFonts w:ascii="Calibri" w:hAnsi="Calibri" w:cs="Calibri"/>
              <w:i/>
            </w:rPr>
          </w:rPrChange>
        </w:rPr>
        <w:pPrChange w:id="5763" w:author="T. Molina" w:date="2017-07-20T19:34:00Z">
          <w:pPr>
            <w:spacing w:line="276" w:lineRule="auto"/>
            <w:jc w:val="both"/>
          </w:pPr>
        </w:pPrChange>
      </w:pPr>
    </w:p>
    <w:p w:rsidR="00000000" w:rsidRDefault="00B66718">
      <w:pPr>
        <w:spacing w:line="276" w:lineRule="auto"/>
        <w:ind w:left="284"/>
        <w:jc w:val="both"/>
        <w:rPr>
          <w:rFonts w:cstheme="minorHAnsi"/>
          <w:b/>
          <w:sz w:val="20"/>
          <w:szCs w:val="20"/>
          <w:rPrChange w:id="5764" w:author="T. Molina" w:date="2017-07-14T17:24:00Z">
            <w:rPr>
              <w:rFonts w:ascii="Calibri" w:hAnsi="Calibri" w:cs="Calibri"/>
              <w:b/>
              <w:i/>
            </w:rPr>
          </w:rPrChange>
        </w:rPr>
        <w:pPrChange w:id="5765" w:author="T. Molina" w:date="2017-07-14T17:24:00Z">
          <w:pPr>
            <w:spacing w:line="276" w:lineRule="auto"/>
            <w:jc w:val="both"/>
          </w:pPr>
        </w:pPrChange>
      </w:pPr>
      <w:r w:rsidRPr="00B66718">
        <w:rPr>
          <w:rFonts w:cstheme="minorHAnsi"/>
          <w:b/>
          <w:sz w:val="20"/>
          <w:szCs w:val="20"/>
          <w:rPrChange w:id="5766" w:author="T. Molina" w:date="2017-07-14T17:24:00Z">
            <w:rPr>
              <w:rFonts w:ascii="Calibri" w:hAnsi="Calibri" w:cs="Calibri"/>
              <w:b/>
              <w:i/>
            </w:rPr>
          </w:rPrChange>
        </w:rPr>
        <w:t>-</w:t>
      </w:r>
      <w:ins w:id="5767" w:author="T. Molina" w:date="2017-07-14T17:28:00Z">
        <w:r w:rsidR="003B7A08">
          <w:rPr>
            <w:rFonts w:cstheme="minorHAnsi"/>
            <w:b/>
            <w:sz w:val="20"/>
            <w:szCs w:val="20"/>
          </w:rPr>
          <w:t xml:space="preserve"> </w:t>
        </w:r>
      </w:ins>
      <w:r w:rsidRPr="00B66718">
        <w:rPr>
          <w:rFonts w:cstheme="minorHAnsi"/>
          <w:b/>
          <w:sz w:val="20"/>
          <w:szCs w:val="20"/>
          <w:rPrChange w:id="5768" w:author="T. Molina" w:date="2017-07-14T17:24:00Z">
            <w:rPr>
              <w:rFonts w:ascii="Calibri" w:hAnsi="Calibri" w:cs="Calibri"/>
              <w:b/>
              <w:i/>
            </w:rPr>
          </w:rPrChange>
        </w:rPr>
        <w:t>Puesto en votación el artículo 10 del proyecto de ley,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769" w:author="T. Molina" w:date="2017-07-14T17:24:00Z">
            <w:rPr>
              <w:rFonts w:ascii="Calibri" w:hAnsi="Calibri" w:cs="Calibri"/>
              <w:i/>
            </w:rPr>
          </w:rPrChange>
        </w:rPr>
        <w:pPrChange w:id="5770" w:author="T. Molina" w:date="2017-07-14T17:24:00Z">
          <w:pPr>
            <w:spacing w:line="276" w:lineRule="auto"/>
            <w:jc w:val="both"/>
          </w:pPr>
        </w:pPrChange>
      </w:pPr>
      <w:r w:rsidRPr="00B66718">
        <w:rPr>
          <w:rFonts w:cstheme="minorHAnsi"/>
          <w:sz w:val="20"/>
          <w:szCs w:val="20"/>
          <w:rPrChange w:id="5771"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772" w:author="T. Molina" w:date="2017-07-14T17:24:00Z">
            <w:rPr>
              <w:rFonts w:ascii="Calibri" w:hAnsi="Calibri" w:cs="Calibri"/>
              <w:i/>
            </w:rPr>
          </w:rPrChange>
        </w:rPr>
        <w:pPrChange w:id="5773" w:author="T. Molina" w:date="2017-07-14T17:24:00Z">
          <w:pPr>
            <w:spacing w:line="276" w:lineRule="auto"/>
            <w:jc w:val="both"/>
          </w:pPr>
        </w:pPrChange>
      </w:pPr>
      <w:r w:rsidRPr="00B66718">
        <w:rPr>
          <w:rFonts w:cstheme="minorHAnsi"/>
          <w:sz w:val="20"/>
          <w:szCs w:val="20"/>
          <w:rPrChange w:id="5774" w:author="T. Molina" w:date="2017-07-14T17:24:00Z">
            <w:rPr>
              <w:rFonts w:ascii="Calibri" w:hAnsi="Calibri" w:cs="Calibri"/>
              <w:i/>
            </w:rPr>
          </w:rPrChange>
        </w:rPr>
        <w:t xml:space="preserve">Artículo 11.- Introdúcense las siguientes modificaciones en la Ley Orgánica de Tribunales Tributarios y Aduaneros, contenida en el artículo </w:t>
      </w:r>
      <w:del w:id="5775" w:author="T. Molina" w:date="2017-07-20T21:48:00Z">
        <w:r w:rsidRPr="00B66718">
          <w:rPr>
            <w:rFonts w:cstheme="minorHAnsi"/>
            <w:sz w:val="20"/>
            <w:szCs w:val="20"/>
            <w:rPrChange w:id="5776" w:author="T. Molina" w:date="2017-07-14T17:24:00Z">
              <w:rPr>
                <w:rFonts w:ascii="Calibri" w:hAnsi="Calibri" w:cs="Calibri"/>
                <w:i/>
              </w:rPr>
            </w:rPrChange>
          </w:rPr>
          <w:delText xml:space="preserve">primero </w:delText>
        </w:r>
      </w:del>
      <w:ins w:id="5777" w:author="T. Molina" w:date="2017-07-20T21:48:00Z">
        <w:r w:rsidR="00934250">
          <w:rPr>
            <w:rFonts w:cstheme="minorHAnsi"/>
            <w:sz w:val="20"/>
            <w:szCs w:val="20"/>
          </w:rPr>
          <w:t>1°</w:t>
        </w:r>
        <w:r w:rsidRPr="00B66718">
          <w:rPr>
            <w:rFonts w:cstheme="minorHAnsi"/>
            <w:sz w:val="20"/>
            <w:szCs w:val="20"/>
            <w:rPrChange w:id="5778" w:author="T. Molina" w:date="2017-07-14T17:24:00Z">
              <w:rPr>
                <w:rFonts w:ascii="Calibri" w:hAnsi="Calibri" w:cs="Calibri"/>
                <w:i/>
              </w:rPr>
            </w:rPrChange>
          </w:rPr>
          <w:t xml:space="preserve"> </w:t>
        </w:r>
      </w:ins>
      <w:r w:rsidRPr="00B66718">
        <w:rPr>
          <w:rFonts w:cstheme="minorHAnsi"/>
          <w:sz w:val="20"/>
          <w:szCs w:val="20"/>
          <w:rPrChange w:id="5779" w:author="T. Molina" w:date="2017-07-14T17:24:00Z">
            <w:rPr>
              <w:rFonts w:ascii="Calibri" w:hAnsi="Calibri" w:cs="Calibri"/>
              <w:i/>
            </w:rPr>
          </w:rPrChange>
        </w:rPr>
        <w:t xml:space="preserve">de la ley </w:t>
      </w:r>
      <w:del w:id="5780" w:author="T. Molina" w:date="2017-07-14T17:28:00Z">
        <w:r w:rsidRPr="00B66718">
          <w:rPr>
            <w:rFonts w:cstheme="minorHAnsi"/>
            <w:sz w:val="20"/>
            <w:szCs w:val="20"/>
            <w:rPrChange w:id="5781" w:author="T. Molina" w:date="2017-07-14T17:24:00Z">
              <w:rPr>
                <w:rFonts w:ascii="Calibri" w:hAnsi="Calibri" w:cs="Calibri"/>
                <w:i/>
              </w:rPr>
            </w:rPrChange>
          </w:rPr>
          <w:delText>N</w:delText>
        </w:r>
      </w:del>
      <w:ins w:id="5782" w:author="T. Molina" w:date="2017-07-14T17:28:00Z">
        <w:r w:rsidR="003B7A08">
          <w:rPr>
            <w:rFonts w:cstheme="minorHAnsi"/>
            <w:sz w:val="20"/>
            <w:szCs w:val="20"/>
          </w:rPr>
          <w:t>n.</w:t>
        </w:r>
      </w:ins>
      <w:r w:rsidRPr="00B66718">
        <w:rPr>
          <w:rFonts w:cstheme="minorHAnsi"/>
          <w:sz w:val="20"/>
          <w:szCs w:val="20"/>
          <w:rPrChange w:id="5783" w:author="T. Molina" w:date="2017-07-14T17:24:00Z">
            <w:rPr>
              <w:rFonts w:ascii="Calibri" w:hAnsi="Calibri" w:cs="Calibri"/>
              <w:i/>
            </w:rPr>
          </w:rPrChange>
        </w:rPr>
        <w:t>° 20.322, que Fortalece y Perfecciona la Jurisdicción Tributaria y Aduanera:</w:t>
      </w:r>
    </w:p>
    <w:p w:rsidR="00000000" w:rsidRDefault="00B66718">
      <w:pPr>
        <w:spacing w:line="276" w:lineRule="auto"/>
        <w:ind w:left="284"/>
        <w:jc w:val="both"/>
        <w:rPr>
          <w:rFonts w:cstheme="minorHAnsi"/>
          <w:sz w:val="20"/>
          <w:szCs w:val="20"/>
          <w:rPrChange w:id="5784" w:author="T. Molina" w:date="2017-07-14T17:24:00Z">
            <w:rPr>
              <w:rFonts w:ascii="Calibri" w:hAnsi="Calibri" w:cs="Calibri"/>
              <w:i/>
            </w:rPr>
          </w:rPrChange>
        </w:rPr>
        <w:pPrChange w:id="5785" w:author="T. Molina" w:date="2017-07-14T17:24:00Z">
          <w:pPr>
            <w:spacing w:line="276" w:lineRule="auto"/>
            <w:jc w:val="both"/>
          </w:pPr>
        </w:pPrChange>
      </w:pPr>
      <w:r w:rsidRPr="00B66718">
        <w:rPr>
          <w:rFonts w:cstheme="minorHAnsi"/>
          <w:sz w:val="20"/>
          <w:szCs w:val="20"/>
          <w:rPrChange w:id="5786" w:author="T. Molina" w:date="2017-07-14T17:24:00Z">
            <w:rPr>
              <w:rFonts w:ascii="Calibri" w:hAnsi="Calibri" w:cs="Calibri"/>
              <w:i/>
            </w:rPr>
          </w:rPrChange>
        </w:rPr>
        <w:t xml:space="preserve">1) Intercálase, en el acápite noveno del inciso primero del artículo 3°, a continuación de la palabra “la”, la expresión “XVI </w:t>
      </w:r>
      <w:del w:id="5787" w:author="T. Molina" w:date="2017-07-20T21:33:00Z">
        <w:r w:rsidRPr="00B66718">
          <w:rPr>
            <w:rFonts w:cstheme="minorHAnsi"/>
            <w:sz w:val="20"/>
            <w:szCs w:val="20"/>
            <w:rPrChange w:id="5788" w:author="T. Molina" w:date="2017-07-14T17:24:00Z">
              <w:rPr>
                <w:rFonts w:ascii="Calibri" w:hAnsi="Calibri" w:cs="Calibri"/>
                <w:i/>
              </w:rPr>
            </w:rPrChange>
          </w:rPr>
          <w:delText>R</w:delText>
        </w:r>
      </w:del>
      <w:ins w:id="5789" w:author="T. Molina" w:date="2017-07-20T21:33:00Z">
        <w:r w:rsidR="001B13A1">
          <w:rPr>
            <w:rFonts w:cstheme="minorHAnsi"/>
            <w:sz w:val="20"/>
            <w:szCs w:val="20"/>
          </w:rPr>
          <w:t>r</w:t>
        </w:r>
      </w:ins>
      <w:r w:rsidRPr="00B66718">
        <w:rPr>
          <w:rFonts w:cstheme="minorHAnsi"/>
          <w:sz w:val="20"/>
          <w:szCs w:val="20"/>
          <w:rPrChange w:id="5790" w:author="T. Molina" w:date="2017-07-14T17:24:00Z">
            <w:rPr>
              <w:rFonts w:ascii="Calibri" w:hAnsi="Calibri" w:cs="Calibri"/>
              <w:i/>
            </w:rPr>
          </w:rPrChange>
        </w:rPr>
        <w:t>egión de Ñuble y la”.</w:t>
      </w:r>
    </w:p>
    <w:p w:rsidR="00000000" w:rsidRDefault="00B66718">
      <w:pPr>
        <w:spacing w:line="276" w:lineRule="auto"/>
        <w:ind w:left="284"/>
        <w:jc w:val="both"/>
        <w:rPr>
          <w:rFonts w:cstheme="minorHAnsi"/>
          <w:sz w:val="20"/>
          <w:szCs w:val="20"/>
          <w:rPrChange w:id="5791" w:author="T. Molina" w:date="2017-07-14T17:24:00Z">
            <w:rPr>
              <w:rFonts w:ascii="Calibri" w:hAnsi="Calibri" w:cs="Calibri"/>
              <w:i/>
            </w:rPr>
          </w:rPrChange>
        </w:rPr>
        <w:pPrChange w:id="5792" w:author="T. Molina" w:date="2017-07-14T17:24:00Z">
          <w:pPr>
            <w:spacing w:line="276" w:lineRule="auto"/>
            <w:jc w:val="both"/>
          </w:pPr>
        </w:pPrChange>
      </w:pPr>
      <w:r w:rsidRPr="00B66718">
        <w:rPr>
          <w:rFonts w:cstheme="minorHAnsi"/>
          <w:sz w:val="20"/>
          <w:szCs w:val="20"/>
          <w:rPrChange w:id="5793" w:author="T. Molina" w:date="2017-07-14T17:24:00Z">
            <w:rPr>
              <w:rFonts w:ascii="Calibri" w:hAnsi="Calibri" w:cs="Calibri"/>
              <w:i/>
            </w:rPr>
          </w:rPrChange>
        </w:rPr>
        <w:t>2) Reemplázase, en el sexto apartado del inciso primero del artículo 4°, la expresión “VIII REGIÓN” por “XVI y VIII REGIÓN”.</w:t>
      </w:r>
    </w:p>
    <w:p w:rsidR="00000000" w:rsidRDefault="00B66718">
      <w:pPr>
        <w:spacing w:after="0" w:line="276" w:lineRule="auto"/>
        <w:ind w:left="284"/>
        <w:jc w:val="both"/>
        <w:rPr>
          <w:ins w:id="5794" w:author="T. Molina" w:date="2017-07-20T19:34:00Z"/>
          <w:rFonts w:cstheme="minorHAnsi"/>
          <w:sz w:val="20"/>
          <w:szCs w:val="20"/>
        </w:rPr>
        <w:pPrChange w:id="5795" w:author="T. Molina" w:date="2017-07-20T19:34:00Z">
          <w:pPr>
            <w:spacing w:line="276" w:lineRule="auto"/>
            <w:jc w:val="both"/>
          </w:pPr>
        </w:pPrChange>
      </w:pPr>
      <w:r w:rsidRPr="00B66718">
        <w:rPr>
          <w:rFonts w:cstheme="minorHAnsi"/>
          <w:sz w:val="20"/>
          <w:szCs w:val="20"/>
          <w:rPrChange w:id="5796" w:author="T. Molina" w:date="2017-07-14T17:24:00Z">
            <w:rPr>
              <w:rFonts w:ascii="Calibri" w:hAnsi="Calibri" w:cs="Calibri"/>
              <w:i/>
            </w:rPr>
          </w:rPrChange>
        </w:rPr>
        <w:t>3) Sustitúyese, en el quinto apartado del inciso tercero del artículo 10, la expresión “VIII</w:t>
      </w:r>
      <w:r w:rsidRPr="00B66718">
        <w:rPr>
          <w:rFonts w:cstheme="minorHAnsi"/>
          <w:sz w:val="20"/>
          <w:szCs w:val="20"/>
          <w:vertAlign w:val="superscript"/>
          <w:rPrChange w:id="5797" w:author="T. Molina" w:date="2017-07-14T17:29:00Z">
            <w:rPr>
              <w:rFonts w:ascii="Calibri" w:hAnsi="Calibri" w:cs="Calibri"/>
              <w:i/>
            </w:rPr>
          </w:rPrChange>
        </w:rPr>
        <w:t>a</w:t>
      </w:r>
      <w:r w:rsidRPr="00B66718">
        <w:rPr>
          <w:rFonts w:cstheme="minorHAnsi"/>
          <w:sz w:val="20"/>
          <w:szCs w:val="20"/>
          <w:rPrChange w:id="5798" w:author="T. Molina" w:date="2017-07-14T17:24:00Z">
            <w:rPr>
              <w:rFonts w:ascii="Calibri" w:hAnsi="Calibri" w:cs="Calibri"/>
              <w:i/>
            </w:rPr>
          </w:rPrChange>
        </w:rPr>
        <w:t xml:space="preserve"> Región” por “XVI</w:t>
      </w:r>
      <w:r w:rsidRPr="00B66718">
        <w:rPr>
          <w:rFonts w:cstheme="minorHAnsi"/>
          <w:sz w:val="20"/>
          <w:szCs w:val="20"/>
          <w:vertAlign w:val="superscript"/>
          <w:rPrChange w:id="5799" w:author="T. Molina" w:date="2017-07-14T17:29:00Z">
            <w:rPr>
              <w:rFonts w:ascii="Calibri" w:hAnsi="Calibri" w:cs="Calibri"/>
              <w:i/>
            </w:rPr>
          </w:rPrChange>
        </w:rPr>
        <w:t>a</w:t>
      </w:r>
      <w:r w:rsidRPr="00B66718">
        <w:rPr>
          <w:rFonts w:cstheme="minorHAnsi"/>
          <w:sz w:val="20"/>
          <w:szCs w:val="20"/>
          <w:rPrChange w:id="5800" w:author="T. Molina" w:date="2017-07-14T17:24:00Z">
            <w:rPr>
              <w:rFonts w:ascii="Calibri" w:hAnsi="Calibri" w:cs="Calibri"/>
              <w:i/>
            </w:rPr>
          </w:rPrChange>
        </w:rPr>
        <w:t xml:space="preserve"> y VIII</w:t>
      </w:r>
      <w:r w:rsidRPr="00B66718">
        <w:rPr>
          <w:rFonts w:cstheme="minorHAnsi"/>
          <w:sz w:val="20"/>
          <w:szCs w:val="20"/>
          <w:vertAlign w:val="superscript"/>
          <w:rPrChange w:id="5801" w:author="T. Molina" w:date="2017-07-14T17:29:00Z">
            <w:rPr>
              <w:rFonts w:ascii="Calibri" w:hAnsi="Calibri" w:cs="Calibri"/>
              <w:i/>
            </w:rPr>
          </w:rPrChange>
        </w:rPr>
        <w:t>a</w:t>
      </w:r>
      <w:r w:rsidRPr="00B66718">
        <w:rPr>
          <w:rFonts w:cstheme="minorHAnsi"/>
          <w:sz w:val="20"/>
          <w:szCs w:val="20"/>
          <w:rPrChange w:id="5802" w:author="T. Molina" w:date="2017-07-14T17:24:00Z">
            <w:rPr>
              <w:rFonts w:ascii="Calibri" w:hAnsi="Calibri" w:cs="Calibri"/>
              <w:i/>
            </w:rPr>
          </w:rPrChange>
        </w:rPr>
        <w:t xml:space="preserve"> Regiones”.</w:t>
      </w:r>
    </w:p>
    <w:p w:rsidR="00000000" w:rsidRDefault="00BF0871">
      <w:pPr>
        <w:spacing w:after="0" w:line="276" w:lineRule="auto"/>
        <w:ind w:left="284"/>
        <w:jc w:val="both"/>
        <w:rPr>
          <w:rFonts w:cstheme="minorHAnsi"/>
          <w:sz w:val="20"/>
          <w:szCs w:val="20"/>
          <w:rPrChange w:id="5803" w:author="T. Molina" w:date="2017-07-14T17:24:00Z">
            <w:rPr>
              <w:rFonts w:ascii="Calibri" w:hAnsi="Calibri" w:cs="Calibri"/>
              <w:i/>
            </w:rPr>
          </w:rPrChange>
        </w:rPr>
        <w:pPrChange w:id="5804" w:author="T. Molina" w:date="2017-07-20T19:34:00Z">
          <w:pPr>
            <w:spacing w:line="276" w:lineRule="auto"/>
            <w:jc w:val="both"/>
          </w:pPr>
        </w:pPrChange>
      </w:pPr>
    </w:p>
    <w:p w:rsidR="00000000" w:rsidRDefault="00B66718">
      <w:pPr>
        <w:spacing w:line="276" w:lineRule="auto"/>
        <w:ind w:left="284"/>
        <w:jc w:val="both"/>
        <w:rPr>
          <w:rFonts w:cstheme="minorHAnsi"/>
          <w:b/>
          <w:sz w:val="20"/>
          <w:szCs w:val="20"/>
          <w:rPrChange w:id="5805" w:author="T. Molina" w:date="2017-07-14T17:24:00Z">
            <w:rPr>
              <w:rFonts w:ascii="Calibri" w:hAnsi="Calibri" w:cs="Calibri"/>
              <w:b/>
              <w:i/>
            </w:rPr>
          </w:rPrChange>
        </w:rPr>
        <w:pPrChange w:id="5806" w:author="T. Molina" w:date="2017-07-14T17:24:00Z">
          <w:pPr>
            <w:spacing w:line="276" w:lineRule="auto"/>
            <w:jc w:val="both"/>
          </w:pPr>
        </w:pPrChange>
      </w:pPr>
      <w:r w:rsidRPr="00B66718">
        <w:rPr>
          <w:rFonts w:cstheme="minorHAnsi"/>
          <w:b/>
          <w:sz w:val="20"/>
          <w:szCs w:val="20"/>
          <w:rPrChange w:id="5807" w:author="T. Molina" w:date="2017-07-14T17:24:00Z">
            <w:rPr>
              <w:rFonts w:ascii="Calibri" w:hAnsi="Calibri" w:cs="Calibri"/>
              <w:b/>
              <w:i/>
            </w:rPr>
          </w:rPrChange>
        </w:rPr>
        <w:t>-</w:t>
      </w:r>
      <w:ins w:id="5808" w:author="T. Molina" w:date="2017-07-14T17:29:00Z">
        <w:r w:rsidR="00383838">
          <w:rPr>
            <w:rFonts w:cstheme="minorHAnsi"/>
            <w:b/>
            <w:sz w:val="20"/>
            <w:szCs w:val="20"/>
          </w:rPr>
          <w:t xml:space="preserve"> </w:t>
        </w:r>
      </w:ins>
      <w:r w:rsidRPr="00B66718">
        <w:rPr>
          <w:rFonts w:cstheme="minorHAnsi"/>
          <w:b/>
          <w:sz w:val="20"/>
          <w:szCs w:val="20"/>
          <w:rPrChange w:id="5809" w:author="T. Molina" w:date="2017-07-14T17:24:00Z">
            <w:rPr>
              <w:rFonts w:ascii="Calibri" w:hAnsi="Calibri" w:cs="Calibri"/>
              <w:b/>
              <w:i/>
            </w:rPr>
          </w:rPrChange>
        </w:rPr>
        <w:t>Puesto en votación el artículo 11 del proyecto de ley, fue aprobado por unanimidad (8x0), con los votos de la diputada señora Carvajal y de los diputados señores Becker, Berger, Chávez, Mirosevic, Morales, Sabag y Sandoval.</w:t>
      </w:r>
    </w:p>
    <w:p w:rsidR="00000000" w:rsidRDefault="00B66718">
      <w:pPr>
        <w:spacing w:line="276" w:lineRule="auto"/>
        <w:ind w:left="284"/>
        <w:jc w:val="both"/>
        <w:rPr>
          <w:rFonts w:cstheme="minorHAnsi"/>
          <w:sz w:val="20"/>
          <w:szCs w:val="20"/>
          <w:rPrChange w:id="5810" w:author="T. Molina" w:date="2017-07-14T17:24:00Z">
            <w:rPr>
              <w:rFonts w:ascii="Calibri" w:hAnsi="Calibri" w:cs="Calibri"/>
              <w:i/>
            </w:rPr>
          </w:rPrChange>
        </w:rPr>
        <w:pPrChange w:id="5811" w:author="T. Molina" w:date="2017-07-14T17:24:00Z">
          <w:pPr>
            <w:spacing w:line="276" w:lineRule="auto"/>
            <w:jc w:val="both"/>
          </w:pPr>
        </w:pPrChange>
      </w:pPr>
      <w:r w:rsidRPr="00B66718">
        <w:rPr>
          <w:rFonts w:cstheme="minorHAnsi"/>
          <w:sz w:val="20"/>
          <w:szCs w:val="20"/>
          <w:rPrChange w:id="5812"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813" w:author="T. Molina" w:date="2017-07-14T17:24:00Z">
            <w:rPr>
              <w:rFonts w:ascii="Calibri" w:hAnsi="Calibri" w:cs="Calibri"/>
              <w:i/>
            </w:rPr>
          </w:rPrChange>
        </w:rPr>
        <w:pPrChange w:id="5814" w:author="T. Molina" w:date="2017-07-14T17:24:00Z">
          <w:pPr>
            <w:spacing w:line="276" w:lineRule="auto"/>
            <w:jc w:val="both"/>
          </w:pPr>
        </w:pPrChange>
      </w:pPr>
      <w:r w:rsidRPr="00B66718">
        <w:rPr>
          <w:rFonts w:cstheme="minorHAnsi"/>
          <w:sz w:val="20"/>
          <w:szCs w:val="20"/>
          <w:rPrChange w:id="5815" w:author="T. Molina" w:date="2017-07-14T17:24:00Z">
            <w:rPr>
              <w:rFonts w:ascii="Calibri" w:hAnsi="Calibri" w:cs="Calibri"/>
              <w:i/>
            </w:rPr>
          </w:rPrChange>
        </w:rPr>
        <w:t xml:space="preserve">Artículo 12.- Para los efectos de la operación de los pescadores artesanales inscritos en el Registro Pesquero Artesanal de la VIII </w:t>
      </w:r>
      <w:del w:id="5816" w:author="T. Molina" w:date="2017-07-20T19:34:00Z">
        <w:r w:rsidRPr="00B66718">
          <w:rPr>
            <w:rFonts w:cstheme="minorHAnsi"/>
            <w:sz w:val="20"/>
            <w:szCs w:val="20"/>
            <w:rPrChange w:id="5817" w:author="T. Molina" w:date="2017-07-14T17:24:00Z">
              <w:rPr>
                <w:rFonts w:ascii="Calibri" w:hAnsi="Calibri" w:cs="Calibri"/>
                <w:i/>
              </w:rPr>
            </w:rPrChange>
          </w:rPr>
          <w:delText xml:space="preserve">Región </w:delText>
        </w:r>
      </w:del>
      <w:ins w:id="5818" w:author="T. Molina" w:date="2017-07-20T19:34:00Z">
        <w:r w:rsidR="00AA4EC3">
          <w:rPr>
            <w:rFonts w:cstheme="minorHAnsi"/>
            <w:sz w:val="20"/>
            <w:szCs w:val="20"/>
          </w:rPr>
          <w:t>r</w:t>
        </w:r>
        <w:r w:rsidRPr="00B66718">
          <w:rPr>
            <w:rFonts w:cstheme="minorHAnsi"/>
            <w:sz w:val="20"/>
            <w:szCs w:val="20"/>
            <w:rPrChange w:id="5819" w:author="T. Molina" w:date="2017-07-14T17:24:00Z">
              <w:rPr>
                <w:rFonts w:ascii="Calibri" w:hAnsi="Calibri" w:cs="Calibri"/>
                <w:i/>
              </w:rPr>
            </w:rPrChange>
          </w:rPr>
          <w:t xml:space="preserve">egión </w:t>
        </w:r>
      </w:ins>
      <w:r w:rsidRPr="00B66718">
        <w:rPr>
          <w:rFonts w:cstheme="minorHAnsi"/>
          <w:sz w:val="20"/>
          <w:szCs w:val="20"/>
          <w:rPrChange w:id="5820" w:author="T. Molina" w:date="2017-07-14T17:24:00Z">
            <w:rPr>
              <w:rFonts w:ascii="Calibri" w:hAnsi="Calibri" w:cs="Calibri"/>
              <w:i/>
            </w:rPr>
          </w:rPrChange>
        </w:rPr>
        <w:t xml:space="preserve">del Biobío a la fecha de publicación de la presente ley, se entenderá de pleno derecho que existe área contigua respecto de la XVI </w:t>
      </w:r>
      <w:del w:id="5821" w:author="T. Molina" w:date="2017-07-20T19:34:00Z">
        <w:r w:rsidRPr="00B66718">
          <w:rPr>
            <w:rFonts w:cstheme="minorHAnsi"/>
            <w:sz w:val="20"/>
            <w:szCs w:val="20"/>
            <w:rPrChange w:id="5822" w:author="T. Molina" w:date="2017-07-14T17:24:00Z">
              <w:rPr>
                <w:rFonts w:ascii="Calibri" w:hAnsi="Calibri" w:cs="Calibri"/>
                <w:i/>
              </w:rPr>
            </w:rPrChange>
          </w:rPr>
          <w:delText xml:space="preserve">Región </w:delText>
        </w:r>
      </w:del>
      <w:ins w:id="5823" w:author="T. Molina" w:date="2017-07-20T19:34:00Z">
        <w:r w:rsidR="00AA4EC3">
          <w:rPr>
            <w:rFonts w:cstheme="minorHAnsi"/>
            <w:sz w:val="20"/>
            <w:szCs w:val="20"/>
          </w:rPr>
          <w:t>r</w:t>
        </w:r>
        <w:r w:rsidRPr="00B66718">
          <w:rPr>
            <w:rFonts w:cstheme="minorHAnsi"/>
            <w:sz w:val="20"/>
            <w:szCs w:val="20"/>
            <w:rPrChange w:id="5824" w:author="T. Molina" w:date="2017-07-14T17:24:00Z">
              <w:rPr>
                <w:rFonts w:ascii="Calibri" w:hAnsi="Calibri" w:cs="Calibri"/>
                <w:i/>
              </w:rPr>
            </w:rPrChange>
          </w:rPr>
          <w:t xml:space="preserve">egión </w:t>
        </w:r>
      </w:ins>
      <w:r w:rsidRPr="00B66718">
        <w:rPr>
          <w:rFonts w:cstheme="minorHAnsi"/>
          <w:sz w:val="20"/>
          <w:szCs w:val="20"/>
          <w:rPrChange w:id="5825" w:author="T. Molina" w:date="2017-07-14T17:24:00Z">
            <w:rPr>
              <w:rFonts w:ascii="Calibri" w:hAnsi="Calibri" w:cs="Calibri"/>
              <w:i/>
            </w:rPr>
          </w:rPrChange>
        </w:rPr>
        <w:t>de Ñuble. A la misma norma se someterán las nuevas inscripciones realizadas por reemplazos o transmisión de los derechos por sucesión por causa de muerte, referidas a inscripciones vigentes a la fecha de publicación de la presente ley, que se efectúen de conformidad con la Ley General de Pesca y Acuicultura.</w:t>
      </w:r>
    </w:p>
    <w:p w:rsidR="00000000" w:rsidRDefault="00B66718">
      <w:pPr>
        <w:spacing w:line="276" w:lineRule="auto"/>
        <w:ind w:left="284" w:firstLine="436"/>
        <w:jc w:val="both"/>
        <w:rPr>
          <w:rFonts w:cstheme="minorHAnsi"/>
          <w:sz w:val="20"/>
          <w:szCs w:val="20"/>
          <w:rPrChange w:id="5826" w:author="T. Molina" w:date="2017-07-14T17:24:00Z">
            <w:rPr>
              <w:rFonts w:ascii="Calibri" w:hAnsi="Calibri" w:cs="Calibri"/>
              <w:i/>
            </w:rPr>
          </w:rPrChange>
        </w:rPr>
        <w:pPrChange w:id="5827" w:author="T. Molina" w:date="2017-07-14T17:30:00Z">
          <w:pPr>
            <w:spacing w:line="276" w:lineRule="auto"/>
            <w:jc w:val="both"/>
          </w:pPr>
        </w:pPrChange>
      </w:pPr>
      <w:r w:rsidRPr="00B66718">
        <w:rPr>
          <w:rFonts w:cstheme="minorHAnsi"/>
          <w:sz w:val="20"/>
          <w:szCs w:val="20"/>
          <w:rPrChange w:id="5828" w:author="T. Molina" w:date="2017-07-14T17:24:00Z">
            <w:rPr>
              <w:rFonts w:ascii="Calibri" w:hAnsi="Calibri" w:cs="Calibri"/>
              <w:i/>
            </w:rPr>
          </w:rPrChange>
        </w:rPr>
        <w:t>La misma excepción regirá respecto de las organizaciones de pescadores artesanales que tengan áreas de manejo con plan de manejo aprobado, o que tengan autorizada la realización de un proyecto de manejo y explotación del área por parte de la Subsecretaría de Pesca y Acuicultura, respecto de un área de manejo que por efectos de esta ley</w:t>
      </w:r>
      <w:del w:id="5829" w:author="T. Molina" w:date="2017-07-14T17:30:00Z">
        <w:r w:rsidRPr="00B66718">
          <w:rPr>
            <w:rFonts w:cstheme="minorHAnsi"/>
            <w:sz w:val="20"/>
            <w:szCs w:val="20"/>
            <w:rPrChange w:id="5830" w:author="T. Molina" w:date="2017-07-14T17:24:00Z">
              <w:rPr>
                <w:rFonts w:ascii="Calibri" w:hAnsi="Calibri" w:cs="Calibri"/>
                <w:i/>
              </w:rPr>
            </w:rPrChange>
          </w:rPr>
          <w:delText>,</w:delText>
        </w:r>
      </w:del>
      <w:r w:rsidRPr="00B66718">
        <w:rPr>
          <w:rFonts w:cstheme="minorHAnsi"/>
          <w:sz w:val="20"/>
          <w:szCs w:val="20"/>
          <w:rPrChange w:id="5831" w:author="T. Molina" w:date="2017-07-14T17:24:00Z">
            <w:rPr>
              <w:rFonts w:ascii="Calibri" w:hAnsi="Calibri" w:cs="Calibri"/>
              <w:i/>
            </w:rPr>
          </w:rPrChange>
        </w:rPr>
        <w:t xml:space="preserve"> resulte ubicada en una región distinta a aquélla del domicilio de la organización respectiva.</w:t>
      </w:r>
    </w:p>
    <w:p w:rsidR="00000000" w:rsidRDefault="00B66718">
      <w:pPr>
        <w:spacing w:line="276" w:lineRule="auto"/>
        <w:ind w:left="284" w:firstLine="436"/>
        <w:jc w:val="both"/>
        <w:rPr>
          <w:rFonts w:cstheme="minorHAnsi"/>
          <w:sz w:val="20"/>
          <w:szCs w:val="20"/>
          <w:rPrChange w:id="5832" w:author="T. Molina" w:date="2017-07-14T17:24:00Z">
            <w:rPr>
              <w:rFonts w:ascii="Calibri" w:hAnsi="Calibri" w:cs="Calibri"/>
              <w:i/>
            </w:rPr>
          </w:rPrChange>
        </w:rPr>
        <w:pPrChange w:id="5833" w:author="T. Molina" w:date="2017-07-14T17:30:00Z">
          <w:pPr>
            <w:spacing w:line="276" w:lineRule="auto"/>
            <w:jc w:val="both"/>
          </w:pPr>
        </w:pPrChange>
      </w:pPr>
      <w:r w:rsidRPr="00B66718">
        <w:rPr>
          <w:rFonts w:cstheme="minorHAnsi"/>
          <w:sz w:val="20"/>
          <w:szCs w:val="20"/>
          <w:rPrChange w:id="5834" w:author="T. Molina" w:date="2017-07-14T17:24:00Z">
            <w:rPr>
              <w:rFonts w:ascii="Calibri" w:hAnsi="Calibri" w:cs="Calibri"/>
              <w:i/>
            </w:rPr>
          </w:rPrChange>
        </w:rPr>
        <w:t xml:space="preserve">Con excepción de lo dispuesto en el inciso primero, toda nueva inscripción en el </w:t>
      </w:r>
      <w:r w:rsidR="00AF0B35" w:rsidRPr="00DC7EC9">
        <w:rPr>
          <w:rFonts w:cstheme="minorHAnsi"/>
          <w:sz w:val="20"/>
          <w:szCs w:val="20"/>
        </w:rPr>
        <w:t>Registro Pesquero Artesanal</w:t>
      </w:r>
      <w:r w:rsidRPr="00B66718">
        <w:rPr>
          <w:rFonts w:cstheme="minorHAnsi"/>
          <w:sz w:val="20"/>
          <w:szCs w:val="20"/>
          <w:rPrChange w:id="5835" w:author="T. Molina" w:date="2017-07-14T17:24:00Z">
            <w:rPr>
              <w:rFonts w:ascii="Calibri" w:hAnsi="Calibri" w:cs="Calibri"/>
              <w:i/>
            </w:rPr>
          </w:rPrChange>
        </w:rPr>
        <w:t xml:space="preserve"> que sea practicada a partir de la fecha de publicación de la presente ley habilitará la actividad pesquera en la región en que sea requerida conforme a los límites administrativos fijados en esta ley.</w:t>
      </w:r>
    </w:p>
    <w:p w:rsidR="00000000" w:rsidRDefault="00B66718">
      <w:pPr>
        <w:spacing w:line="276" w:lineRule="auto"/>
        <w:ind w:left="284" w:firstLine="436"/>
        <w:jc w:val="both"/>
        <w:rPr>
          <w:rFonts w:cstheme="minorHAnsi"/>
          <w:sz w:val="20"/>
          <w:szCs w:val="20"/>
          <w:rPrChange w:id="5836" w:author="T. Molina" w:date="2017-07-14T17:24:00Z">
            <w:rPr>
              <w:rFonts w:ascii="Calibri" w:hAnsi="Calibri" w:cs="Calibri"/>
              <w:i/>
            </w:rPr>
          </w:rPrChange>
        </w:rPr>
        <w:pPrChange w:id="5837" w:author="T. Molina" w:date="2017-07-14T17:30:00Z">
          <w:pPr>
            <w:spacing w:line="276" w:lineRule="auto"/>
            <w:jc w:val="both"/>
          </w:pPr>
        </w:pPrChange>
      </w:pPr>
      <w:r w:rsidRPr="00B66718">
        <w:rPr>
          <w:rFonts w:cstheme="minorHAnsi"/>
          <w:sz w:val="20"/>
          <w:szCs w:val="20"/>
          <w:rPrChange w:id="5838" w:author="T. Molina" w:date="2017-07-14T17:24:00Z">
            <w:rPr>
              <w:rFonts w:ascii="Calibri" w:hAnsi="Calibri" w:cs="Calibri"/>
              <w:i/>
            </w:rPr>
          </w:rPrChange>
        </w:rPr>
        <w:t xml:space="preserve">No obstante lo anterior, y para efectos de lo dispuesto en los incisos quinto y sexto del artículo 50 de la Ley General de Pesca y Acuicultura, se entenderá que los pescadores artesanales inscritos en el Registro Pesquero Artesanal de la VII </w:t>
      </w:r>
      <w:del w:id="5839" w:author="T. Molina" w:date="2017-07-20T19:47:00Z">
        <w:r w:rsidRPr="00B66718">
          <w:rPr>
            <w:rFonts w:cstheme="minorHAnsi"/>
            <w:sz w:val="20"/>
            <w:szCs w:val="20"/>
            <w:rPrChange w:id="5840" w:author="T. Molina" w:date="2017-07-14T17:24:00Z">
              <w:rPr>
                <w:rFonts w:ascii="Calibri" w:hAnsi="Calibri" w:cs="Calibri"/>
                <w:i/>
              </w:rPr>
            </w:rPrChange>
          </w:rPr>
          <w:delText xml:space="preserve">Región </w:delText>
        </w:r>
      </w:del>
      <w:ins w:id="5841" w:author="T. Molina" w:date="2017-07-20T19:47:00Z">
        <w:r w:rsidR="00E94F63">
          <w:rPr>
            <w:rFonts w:cstheme="minorHAnsi"/>
            <w:sz w:val="20"/>
            <w:szCs w:val="20"/>
          </w:rPr>
          <w:t>r</w:t>
        </w:r>
        <w:r w:rsidRPr="00B66718">
          <w:rPr>
            <w:rFonts w:cstheme="minorHAnsi"/>
            <w:sz w:val="20"/>
            <w:szCs w:val="20"/>
            <w:rPrChange w:id="5842" w:author="T. Molina" w:date="2017-07-14T17:24:00Z">
              <w:rPr>
                <w:rFonts w:ascii="Calibri" w:hAnsi="Calibri" w:cs="Calibri"/>
                <w:i/>
              </w:rPr>
            </w:rPrChange>
          </w:rPr>
          <w:t xml:space="preserve">egión </w:t>
        </w:r>
      </w:ins>
      <w:r w:rsidRPr="00B66718">
        <w:rPr>
          <w:rFonts w:cstheme="minorHAnsi"/>
          <w:sz w:val="20"/>
          <w:szCs w:val="20"/>
          <w:rPrChange w:id="5843" w:author="T. Molina" w:date="2017-07-14T17:24:00Z">
            <w:rPr>
              <w:rFonts w:ascii="Calibri" w:hAnsi="Calibri" w:cs="Calibri"/>
              <w:i/>
            </w:rPr>
          </w:rPrChange>
        </w:rPr>
        <w:t xml:space="preserve">del Maule y de la VIII </w:t>
      </w:r>
      <w:del w:id="5844" w:author="T. Molina" w:date="2017-07-20T19:47:00Z">
        <w:r w:rsidRPr="00B66718">
          <w:rPr>
            <w:rFonts w:cstheme="minorHAnsi"/>
            <w:sz w:val="20"/>
            <w:szCs w:val="20"/>
            <w:rPrChange w:id="5845" w:author="T. Molina" w:date="2017-07-14T17:24:00Z">
              <w:rPr>
                <w:rFonts w:ascii="Calibri" w:hAnsi="Calibri" w:cs="Calibri"/>
                <w:i/>
              </w:rPr>
            </w:rPrChange>
          </w:rPr>
          <w:delText xml:space="preserve">Región </w:delText>
        </w:r>
      </w:del>
      <w:ins w:id="5846" w:author="T. Molina" w:date="2017-07-20T19:47:00Z">
        <w:r w:rsidR="00E94F63">
          <w:rPr>
            <w:rFonts w:cstheme="minorHAnsi"/>
            <w:sz w:val="20"/>
            <w:szCs w:val="20"/>
          </w:rPr>
          <w:t>r</w:t>
        </w:r>
        <w:r w:rsidRPr="00B66718">
          <w:rPr>
            <w:rFonts w:cstheme="minorHAnsi"/>
            <w:sz w:val="20"/>
            <w:szCs w:val="20"/>
            <w:rPrChange w:id="5847" w:author="T. Molina" w:date="2017-07-14T17:24:00Z">
              <w:rPr>
                <w:rFonts w:ascii="Calibri" w:hAnsi="Calibri" w:cs="Calibri"/>
                <w:i/>
              </w:rPr>
            </w:rPrChange>
          </w:rPr>
          <w:t xml:space="preserve">egión </w:t>
        </w:r>
      </w:ins>
      <w:r w:rsidRPr="00B66718">
        <w:rPr>
          <w:rFonts w:cstheme="minorHAnsi"/>
          <w:sz w:val="20"/>
          <w:szCs w:val="20"/>
          <w:rPrChange w:id="5848" w:author="T. Molina" w:date="2017-07-14T17:24:00Z">
            <w:rPr>
              <w:rFonts w:ascii="Calibri" w:hAnsi="Calibri" w:cs="Calibri"/>
              <w:i/>
            </w:rPr>
          </w:rPrChange>
        </w:rPr>
        <w:t xml:space="preserve">del Biobío podrán extender el área de operaciones a cada una de dichas regiones, según corresponda, las que se considerarán regiones contiguas para los efectos establecidos en el procedimiento contemplado en dicha norma. Igual disposición regirá tratándose de los pescadores artesanales inscritos en el Registro Pesquero Artesanal de la IX </w:t>
      </w:r>
      <w:del w:id="5849" w:author="T. Molina" w:date="2017-07-20T19:47:00Z">
        <w:r w:rsidRPr="00B66718">
          <w:rPr>
            <w:rFonts w:cstheme="minorHAnsi"/>
            <w:sz w:val="20"/>
            <w:szCs w:val="20"/>
            <w:rPrChange w:id="5850" w:author="T. Molina" w:date="2017-07-14T17:24:00Z">
              <w:rPr>
                <w:rFonts w:ascii="Calibri" w:hAnsi="Calibri" w:cs="Calibri"/>
                <w:i/>
              </w:rPr>
            </w:rPrChange>
          </w:rPr>
          <w:delText xml:space="preserve">Región </w:delText>
        </w:r>
      </w:del>
      <w:ins w:id="5851" w:author="T. Molina" w:date="2017-07-20T19:47:00Z">
        <w:r w:rsidR="00E94F63">
          <w:rPr>
            <w:rFonts w:cstheme="minorHAnsi"/>
            <w:sz w:val="20"/>
            <w:szCs w:val="20"/>
          </w:rPr>
          <w:t>r</w:t>
        </w:r>
        <w:r w:rsidRPr="00B66718">
          <w:rPr>
            <w:rFonts w:cstheme="minorHAnsi"/>
            <w:sz w:val="20"/>
            <w:szCs w:val="20"/>
            <w:rPrChange w:id="5852" w:author="T. Molina" w:date="2017-07-14T17:24:00Z">
              <w:rPr>
                <w:rFonts w:ascii="Calibri" w:hAnsi="Calibri" w:cs="Calibri"/>
                <w:i/>
              </w:rPr>
            </w:rPrChange>
          </w:rPr>
          <w:t xml:space="preserve">egión </w:t>
        </w:r>
      </w:ins>
      <w:r w:rsidRPr="00B66718">
        <w:rPr>
          <w:rFonts w:cstheme="minorHAnsi"/>
          <w:sz w:val="20"/>
          <w:szCs w:val="20"/>
          <w:rPrChange w:id="5853" w:author="T. Molina" w:date="2017-07-14T17:24:00Z">
            <w:rPr>
              <w:rFonts w:ascii="Calibri" w:hAnsi="Calibri" w:cs="Calibri"/>
              <w:i/>
            </w:rPr>
          </w:rPrChange>
        </w:rPr>
        <w:t xml:space="preserve">de </w:t>
      </w:r>
      <w:del w:id="5854" w:author="T. Molina" w:date="2017-07-17T16:25:00Z">
        <w:r w:rsidRPr="00B66718">
          <w:rPr>
            <w:rFonts w:cstheme="minorHAnsi"/>
            <w:sz w:val="20"/>
            <w:szCs w:val="20"/>
            <w:rPrChange w:id="5855" w:author="T. Molina" w:date="2017-07-14T17:24:00Z">
              <w:rPr>
                <w:rFonts w:ascii="Calibri" w:hAnsi="Calibri" w:cs="Calibri"/>
                <w:i/>
              </w:rPr>
            </w:rPrChange>
          </w:rPr>
          <w:delText>L</w:delText>
        </w:r>
      </w:del>
      <w:ins w:id="5856" w:author="T. Molina" w:date="2017-07-17T16:25:00Z">
        <w:r w:rsidR="007832F4">
          <w:rPr>
            <w:rFonts w:cstheme="minorHAnsi"/>
            <w:sz w:val="20"/>
            <w:szCs w:val="20"/>
          </w:rPr>
          <w:t>l</w:t>
        </w:r>
      </w:ins>
      <w:r w:rsidRPr="00B66718">
        <w:rPr>
          <w:rFonts w:cstheme="minorHAnsi"/>
          <w:sz w:val="20"/>
          <w:szCs w:val="20"/>
          <w:rPrChange w:id="5857" w:author="T. Molina" w:date="2017-07-14T17:24:00Z">
            <w:rPr>
              <w:rFonts w:ascii="Calibri" w:hAnsi="Calibri" w:cs="Calibri"/>
              <w:i/>
            </w:rPr>
          </w:rPrChange>
        </w:rPr>
        <w:t xml:space="preserve">a Araucanía y de la XVI </w:t>
      </w:r>
      <w:del w:id="5858" w:author="T. Molina" w:date="2017-07-20T19:47:00Z">
        <w:r w:rsidRPr="00B66718">
          <w:rPr>
            <w:rFonts w:cstheme="minorHAnsi"/>
            <w:sz w:val="20"/>
            <w:szCs w:val="20"/>
            <w:rPrChange w:id="5859" w:author="T. Molina" w:date="2017-07-14T17:24:00Z">
              <w:rPr>
                <w:rFonts w:ascii="Calibri" w:hAnsi="Calibri" w:cs="Calibri"/>
                <w:i/>
              </w:rPr>
            </w:rPrChange>
          </w:rPr>
          <w:delText xml:space="preserve">Región </w:delText>
        </w:r>
      </w:del>
      <w:ins w:id="5860" w:author="T. Molina" w:date="2017-07-20T19:47:00Z">
        <w:r w:rsidR="00E94F63">
          <w:rPr>
            <w:rFonts w:cstheme="minorHAnsi"/>
            <w:sz w:val="20"/>
            <w:szCs w:val="20"/>
          </w:rPr>
          <w:t>r</w:t>
        </w:r>
        <w:r w:rsidRPr="00B66718">
          <w:rPr>
            <w:rFonts w:cstheme="minorHAnsi"/>
            <w:sz w:val="20"/>
            <w:szCs w:val="20"/>
            <w:rPrChange w:id="5861" w:author="T. Molina" w:date="2017-07-14T17:24:00Z">
              <w:rPr>
                <w:rFonts w:ascii="Calibri" w:hAnsi="Calibri" w:cs="Calibri"/>
                <w:i/>
              </w:rPr>
            </w:rPrChange>
          </w:rPr>
          <w:t xml:space="preserve">egión </w:t>
        </w:r>
      </w:ins>
      <w:r w:rsidRPr="00B66718">
        <w:rPr>
          <w:rFonts w:cstheme="minorHAnsi"/>
          <w:sz w:val="20"/>
          <w:szCs w:val="20"/>
          <w:rPrChange w:id="5862" w:author="T. Molina" w:date="2017-07-14T17:24:00Z">
            <w:rPr>
              <w:rFonts w:ascii="Calibri" w:hAnsi="Calibri" w:cs="Calibri"/>
              <w:i/>
            </w:rPr>
          </w:rPrChange>
        </w:rPr>
        <w:t>de Ñuble.</w:t>
      </w:r>
    </w:p>
    <w:p w:rsidR="00000000" w:rsidRDefault="00B66718">
      <w:pPr>
        <w:spacing w:line="276" w:lineRule="auto"/>
        <w:ind w:left="284" w:firstLine="436"/>
        <w:jc w:val="both"/>
        <w:rPr>
          <w:rFonts w:cstheme="minorHAnsi"/>
          <w:sz w:val="20"/>
          <w:szCs w:val="20"/>
          <w:rPrChange w:id="5863" w:author="T. Molina" w:date="2017-07-14T17:24:00Z">
            <w:rPr>
              <w:rFonts w:ascii="Calibri" w:hAnsi="Calibri" w:cs="Calibri"/>
              <w:i/>
            </w:rPr>
          </w:rPrChange>
        </w:rPr>
        <w:pPrChange w:id="5864" w:author="T. Molina" w:date="2017-07-14T17:30:00Z">
          <w:pPr>
            <w:spacing w:line="276" w:lineRule="auto"/>
            <w:jc w:val="both"/>
          </w:pPr>
        </w:pPrChange>
      </w:pPr>
      <w:r w:rsidRPr="00B66718">
        <w:rPr>
          <w:rFonts w:cstheme="minorHAnsi"/>
          <w:sz w:val="20"/>
          <w:szCs w:val="20"/>
          <w:rPrChange w:id="5865" w:author="T. Molina" w:date="2017-07-14T17:24:00Z">
            <w:rPr>
              <w:rFonts w:ascii="Calibri" w:hAnsi="Calibri" w:cs="Calibri"/>
              <w:i/>
            </w:rPr>
          </w:rPrChange>
        </w:rPr>
        <w:t xml:space="preserve">Los decretos supremos reglamentarios y los actos administrativos que hayan sido dictados en conformidad con la Ley General de Pesca y Acuicultura y que sean aplicables en la VIII </w:t>
      </w:r>
      <w:del w:id="5866" w:author="T. Molina" w:date="2017-07-20T19:47:00Z">
        <w:r w:rsidRPr="00B66718">
          <w:rPr>
            <w:rFonts w:cstheme="minorHAnsi"/>
            <w:sz w:val="20"/>
            <w:szCs w:val="20"/>
            <w:rPrChange w:id="5867" w:author="T. Molina" w:date="2017-07-14T17:24:00Z">
              <w:rPr>
                <w:rFonts w:ascii="Calibri" w:hAnsi="Calibri" w:cs="Calibri"/>
                <w:i/>
              </w:rPr>
            </w:rPrChange>
          </w:rPr>
          <w:delText>R</w:delText>
        </w:r>
      </w:del>
      <w:ins w:id="5868" w:author="T. Molina" w:date="2017-07-20T19:47:00Z">
        <w:r w:rsidR="00CB49F2">
          <w:rPr>
            <w:rFonts w:cstheme="minorHAnsi"/>
            <w:sz w:val="20"/>
            <w:szCs w:val="20"/>
          </w:rPr>
          <w:t>r</w:t>
        </w:r>
      </w:ins>
      <w:r w:rsidRPr="00B66718">
        <w:rPr>
          <w:rFonts w:cstheme="minorHAnsi"/>
          <w:sz w:val="20"/>
          <w:szCs w:val="20"/>
          <w:rPrChange w:id="5869" w:author="T. Molina" w:date="2017-07-14T17:24:00Z">
            <w:rPr>
              <w:rFonts w:ascii="Calibri" w:hAnsi="Calibri" w:cs="Calibri"/>
              <w:i/>
            </w:rPr>
          </w:rPrChange>
        </w:rPr>
        <w:t xml:space="preserve">egión del Biobío se entenderá que incluyen a la XVI </w:t>
      </w:r>
      <w:del w:id="5870" w:author="T. Molina" w:date="2017-07-20T19:47:00Z">
        <w:r w:rsidRPr="00B66718">
          <w:rPr>
            <w:rFonts w:cstheme="minorHAnsi"/>
            <w:sz w:val="20"/>
            <w:szCs w:val="20"/>
            <w:rPrChange w:id="5871" w:author="T. Molina" w:date="2017-07-14T17:24:00Z">
              <w:rPr>
                <w:rFonts w:ascii="Calibri" w:hAnsi="Calibri" w:cs="Calibri"/>
                <w:i/>
              </w:rPr>
            </w:rPrChange>
          </w:rPr>
          <w:delText xml:space="preserve">Región </w:delText>
        </w:r>
      </w:del>
      <w:ins w:id="5872" w:author="T. Molina" w:date="2017-07-20T19:47:00Z">
        <w:r w:rsidR="00CB49F2">
          <w:rPr>
            <w:rFonts w:cstheme="minorHAnsi"/>
            <w:sz w:val="20"/>
            <w:szCs w:val="20"/>
          </w:rPr>
          <w:t>r</w:t>
        </w:r>
        <w:r w:rsidRPr="00B66718">
          <w:rPr>
            <w:rFonts w:cstheme="minorHAnsi"/>
            <w:sz w:val="20"/>
            <w:szCs w:val="20"/>
            <w:rPrChange w:id="5873" w:author="T. Molina" w:date="2017-07-14T17:24:00Z">
              <w:rPr>
                <w:rFonts w:ascii="Calibri" w:hAnsi="Calibri" w:cs="Calibri"/>
                <w:i/>
              </w:rPr>
            </w:rPrChange>
          </w:rPr>
          <w:t xml:space="preserve">egión </w:t>
        </w:r>
      </w:ins>
      <w:r w:rsidRPr="00B66718">
        <w:rPr>
          <w:rFonts w:cstheme="minorHAnsi"/>
          <w:sz w:val="20"/>
          <w:szCs w:val="20"/>
          <w:rPrChange w:id="5874" w:author="T. Molina" w:date="2017-07-14T17:24:00Z">
            <w:rPr>
              <w:rFonts w:ascii="Calibri" w:hAnsi="Calibri" w:cs="Calibri"/>
              <w:i/>
            </w:rPr>
          </w:rPrChange>
        </w:rPr>
        <w:t>de Ñuble.</w:t>
      </w:r>
    </w:p>
    <w:p w:rsidR="00000000" w:rsidRDefault="00B66718">
      <w:pPr>
        <w:spacing w:line="276" w:lineRule="auto"/>
        <w:ind w:left="284"/>
        <w:jc w:val="both"/>
        <w:rPr>
          <w:rFonts w:cstheme="minorHAnsi"/>
          <w:sz w:val="20"/>
          <w:szCs w:val="20"/>
          <w:rPrChange w:id="5875" w:author="T. Molina" w:date="2017-07-14T17:24:00Z">
            <w:rPr>
              <w:rFonts w:ascii="Calibri" w:hAnsi="Calibri" w:cs="Calibri"/>
              <w:i/>
            </w:rPr>
          </w:rPrChange>
        </w:rPr>
        <w:pPrChange w:id="5876" w:author="T. Molina" w:date="2017-07-14T17:24:00Z">
          <w:pPr>
            <w:spacing w:line="276" w:lineRule="auto"/>
            <w:jc w:val="both"/>
          </w:pPr>
        </w:pPrChange>
      </w:pPr>
      <w:r w:rsidRPr="00B66718">
        <w:rPr>
          <w:rFonts w:cstheme="minorHAnsi"/>
          <w:sz w:val="20"/>
          <w:szCs w:val="20"/>
          <w:rPrChange w:id="5877"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878" w:author="T. Molina" w:date="2017-07-14T17:24:00Z">
            <w:rPr>
              <w:rFonts w:ascii="Calibri" w:hAnsi="Calibri" w:cs="Calibri"/>
              <w:i/>
            </w:rPr>
          </w:rPrChange>
        </w:rPr>
        <w:pPrChange w:id="5879" w:author="T. Molina" w:date="2017-07-14T17:24:00Z">
          <w:pPr>
            <w:spacing w:line="276" w:lineRule="auto"/>
            <w:jc w:val="both"/>
          </w:pPr>
        </w:pPrChange>
      </w:pPr>
      <w:del w:id="5880" w:author="T. Molina" w:date="2017-07-14T17:31:00Z">
        <w:r w:rsidRPr="00B66718">
          <w:rPr>
            <w:rFonts w:cstheme="minorHAnsi"/>
            <w:sz w:val="20"/>
            <w:szCs w:val="20"/>
            <w:rPrChange w:id="5881" w:author="T. Molina" w:date="2017-07-14T17:24:00Z">
              <w:rPr>
                <w:rFonts w:ascii="Calibri" w:hAnsi="Calibri" w:cs="Calibri"/>
                <w:i/>
              </w:rPr>
            </w:rPrChange>
          </w:rPr>
          <w:delText>*</w:delText>
        </w:r>
      </w:del>
      <w:r w:rsidRPr="00B66718">
        <w:rPr>
          <w:rFonts w:cstheme="minorHAnsi"/>
          <w:sz w:val="20"/>
          <w:szCs w:val="20"/>
          <w:rPrChange w:id="5882" w:author="T. Molina" w:date="2017-07-14T17:24:00Z">
            <w:rPr>
              <w:rFonts w:ascii="Calibri" w:hAnsi="Calibri" w:cs="Calibri"/>
              <w:i/>
            </w:rPr>
          </w:rPrChange>
        </w:rPr>
        <w:t>El diputado Chávez propone sustituir el artículo 12, por el siguiente:</w:t>
      </w:r>
    </w:p>
    <w:p w:rsidR="00000000" w:rsidRDefault="00B66718">
      <w:pPr>
        <w:spacing w:line="276" w:lineRule="auto"/>
        <w:ind w:left="284" w:firstLine="436"/>
        <w:jc w:val="both"/>
        <w:rPr>
          <w:rFonts w:cstheme="minorHAnsi"/>
          <w:sz w:val="20"/>
          <w:szCs w:val="20"/>
          <w:rPrChange w:id="5883" w:author="T. Molina" w:date="2017-07-14T17:24:00Z">
            <w:rPr>
              <w:rFonts w:ascii="Calibri" w:hAnsi="Calibri" w:cs="Calibri"/>
              <w:i/>
            </w:rPr>
          </w:rPrChange>
        </w:rPr>
        <w:pPrChange w:id="5884" w:author="T. Molina" w:date="2017-07-14T17:31:00Z">
          <w:pPr>
            <w:spacing w:line="276" w:lineRule="auto"/>
            <w:jc w:val="both"/>
          </w:pPr>
        </w:pPrChange>
      </w:pPr>
      <w:r w:rsidRPr="00B66718">
        <w:rPr>
          <w:rFonts w:cstheme="minorHAnsi"/>
          <w:sz w:val="20"/>
          <w:szCs w:val="20"/>
          <w:rPrChange w:id="5885" w:author="T. Molina" w:date="2017-07-14T17:24:00Z">
            <w:rPr>
              <w:rFonts w:ascii="Calibri" w:hAnsi="Calibri" w:cs="Calibri"/>
              <w:i/>
            </w:rPr>
          </w:rPrChange>
        </w:rPr>
        <w:t xml:space="preserve">“Artículo 12.- Las organizaciones de pescadores artesanales inscritas en el Registro Pesquero Artesanal de la VIII </w:t>
      </w:r>
      <w:del w:id="5886" w:author="T. Molina" w:date="2017-07-20T19:47:00Z">
        <w:r w:rsidRPr="00B66718">
          <w:rPr>
            <w:rFonts w:cstheme="minorHAnsi"/>
            <w:sz w:val="20"/>
            <w:szCs w:val="20"/>
            <w:rPrChange w:id="5887" w:author="T. Molina" w:date="2017-07-14T17:24:00Z">
              <w:rPr>
                <w:rFonts w:ascii="Calibri" w:hAnsi="Calibri" w:cs="Calibri"/>
                <w:i/>
              </w:rPr>
            </w:rPrChange>
          </w:rPr>
          <w:delText xml:space="preserve">Región </w:delText>
        </w:r>
      </w:del>
      <w:ins w:id="5888" w:author="T. Molina" w:date="2017-07-20T19:47:00Z">
        <w:r w:rsidR="00CB49F2">
          <w:rPr>
            <w:rFonts w:cstheme="minorHAnsi"/>
            <w:sz w:val="20"/>
            <w:szCs w:val="20"/>
          </w:rPr>
          <w:t>r</w:t>
        </w:r>
        <w:r w:rsidRPr="00B66718">
          <w:rPr>
            <w:rFonts w:cstheme="minorHAnsi"/>
            <w:sz w:val="20"/>
            <w:szCs w:val="20"/>
            <w:rPrChange w:id="5889" w:author="T. Molina" w:date="2017-07-14T17:24:00Z">
              <w:rPr>
                <w:rFonts w:ascii="Calibri" w:hAnsi="Calibri" w:cs="Calibri"/>
                <w:i/>
              </w:rPr>
            </w:rPrChange>
          </w:rPr>
          <w:t xml:space="preserve">egión </w:t>
        </w:r>
      </w:ins>
      <w:r w:rsidRPr="00B66718">
        <w:rPr>
          <w:rFonts w:cstheme="minorHAnsi"/>
          <w:sz w:val="20"/>
          <w:szCs w:val="20"/>
          <w:rPrChange w:id="5890" w:author="T. Molina" w:date="2017-07-14T17:24:00Z">
            <w:rPr>
              <w:rFonts w:ascii="Calibri" w:hAnsi="Calibri" w:cs="Calibri"/>
              <w:i/>
            </w:rPr>
          </w:rPrChange>
        </w:rPr>
        <w:t>del B</w:t>
      </w:r>
      <w:ins w:id="5891" w:author="T. Molina" w:date="2017-07-14T17:31:00Z">
        <w:r w:rsidR="00383838">
          <w:rPr>
            <w:rFonts w:cstheme="minorHAnsi"/>
            <w:sz w:val="20"/>
            <w:szCs w:val="20"/>
          </w:rPr>
          <w:t>i</w:t>
        </w:r>
      </w:ins>
      <w:del w:id="5892" w:author="T. Molina" w:date="2017-07-14T17:31:00Z">
        <w:r w:rsidRPr="00B66718">
          <w:rPr>
            <w:rFonts w:cstheme="minorHAnsi"/>
            <w:sz w:val="20"/>
            <w:szCs w:val="20"/>
            <w:rPrChange w:id="5893" w:author="T. Molina" w:date="2017-07-14T17:24:00Z">
              <w:rPr>
                <w:rFonts w:ascii="Calibri" w:hAnsi="Calibri" w:cs="Calibri"/>
                <w:i/>
              </w:rPr>
            </w:rPrChange>
          </w:rPr>
          <w:delText>í</w:delText>
        </w:r>
      </w:del>
      <w:r w:rsidRPr="00B66718">
        <w:rPr>
          <w:rFonts w:cstheme="minorHAnsi"/>
          <w:sz w:val="20"/>
          <w:szCs w:val="20"/>
          <w:rPrChange w:id="5894" w:author="T. Molina" w:date="2017-07-14T17:24:00Z">
            <w:rPr>
              <w:rFonts w:ascii="Calibri" w:hAnsi="Calibri" w:cs="Calibri"/>
              <w:i/>
            </w:rPr>
          </w:rPrChange>
        </w:rPr>
        <w:t>o</w:t>
      </w:r>
      <w:del w:id="5895" w:author="T. Molina" w:date="2017-07-14T17:31:00Z">
        <w:r w:rsidRPr="00B66718">
          <w:rPr>
            <w:rFonts w:cstheme="minorHAnsi"/>
            <w:sz w:val="20"/>
            <w:szCs w:val="20"/>
            <w:rPrChange w:id="5896" w:author="T. Molina" w:date="2017-07-14T17:24:00Z">
              <w:rPr>
                <w:rFonts w:ascii="Calibri" w:hAnsi="Calibri" w:cs="Calibri"/>
                <w:i/>
              </w:rPr>
            </w:rPrChange>
          </w:rPr>
          <w:delText xml:space="preserve"> B</w:delText>
        </w:r>
      </w:del>
      <w:ins w:id="5897" w:author="T. Molina" w:date="2017-07-14T17:31:00Z">
        <w:r w:rsidR="00383838">
          <w:rPr>
            <w:rFonts w:cstheme="minorHAnsi"/>
            <w:sz w:val="20"/>
            <w:szCs w:val="20"/>
          </w:rPr>
          <w:t>b</w:t>
        </w:r>
      </w:ins>
      <w:r w:rsidRPr="00B66718">
        <w:rPr>
          <w:rFonts w:cstheme="minorHAnsi"/>
          <w:sz w:val="20"/>
          <w:szCs w:val="20"/>
          <w:rPrChange w:id="5898" w:author="T. Molina" w:date="2017-07-14T17:24:00Z">
            <w:rPr>
              <w:rFonts w:ascii="Calibri" w:hAnsi="Calibri" w:cs="Calibri"/>
              <w:i/>
            </w:rPr>
          </w:rPrChange>
        </w:rPr>
        <w:t xml:space="preserve">ío podrán seguir operando aquellas áreas de manejo y explotación de recursos bentónicos ubicadas en la XVI </w:t>
      </w:r>
      <w:del w:id="5899" w:author="T. Molina" w:date="2017-07-20T19:47:00Z">
        <w:r w:rsidRPr="00B66718">
          <w:rPr>
            <w:rFonts w:cstheme="minorHAnsi"/>
            <w:sz w:val="20"/>
            <w:szCs w:val="20"/>
            <w:rPrChange w:id="5900" w:author="T. Molina" w:date="2017-07-14T17:24:00Z">
              <w:rPr>
                <w:rFonts w:ascii="Calibri" w:hAnsi="Calibri" w:cs="Calibri"/>
                <w:i/>
              </w:rPr>
            </w:rPrChange>
          </w:rPr>
          <w:delText xml:space="preserve">Región </w:delText>
        </w:r>
      </w:del>
      <w:ins w:id="5901" w:author="T. Molina" w:date="2017-07-20T19:47:00Z">
        <w:r w:rsidR="00CB49F2">
          <w:rPr>
            <w:rFonts w:cstheme="minorHAnsi"/>
            <w:sz w:val="20"/>
            <w:szCs w:val="20"/>
          </w:rPr>
          <w:t>r</w:t>
        </w:r>
        <w:r w:rsidRPr="00B66718">
          <w:rPr>
            <w:rFonts w:cstheme="minorHAnsi"/>
            <w:sz w:val="20"/>
            <w:szCs w:val="20"/>
            <w:rPrChange w:id="5902" w:author="T. Molina" w:date="2017-07-14T17:24:00Z">
              <w:rPr>
                <w:rFonts w:ascii="Calibri" w:hAnsi="Calibri" w:cs="Calibri"/>
                <w:i/>
              </w:rPr>
            </w:rPrChange>
          </w:rPr>
          <w:t xml:space="preserve">egión </w:t>
        </w:r>
      </w:ins>
      <w:r w:rsidRPr="00B66718">
        <w:rPr>
          <w:rFonts w:cstheme="minorHAnsi"/>
          <w:sz w:val="20"/>
          <w:szCs w:val="20"/>
          <w:rPrChange w:id="5903" w:author="T. Molina" w:date="2017-07-14T17:24:00Z">
            <w:rPr>
              <w:rFonts w:ascii="Calibri" w:hAnsi="Calibri" w:cs="Calibri"/>
              <w:i/>
            </w:rPr>
          </w:rPrChange>
        </w:rPr>
        <w:t>de Ñuble, siempre que cuenten con autorización de la Subsecretaría de Pesca para la realización del proyecto de manejo y explotación respectivo, otorgada con anterioridad a la entrada en vigencia de esta ley.</w:t>
      </w:r>
    </w:p>
    <w:p w:rsidR="00000000" w:rsidRDefault="00B66718">
      <w:pPr>
        <w:spacing w:line="276" w:lineRule="auto"/>
        <w:ind w:left="284" w:firstLine="436"/>
        <w:jc w:val="both"/>
        <w:rPr>
          <w:rFonts w:cstheme="minorHAnsi"/>
          <w:sz w:val="20"/>
          <w:szCs w:val="20"/>
          <w:rPrChange w:id="5904" w:author="T. Molina" w:date="2017-07-14T17:24:00Z">
            <w:rPr>
              <w:rFonts w:ascii="Calibri" w:hAnsi="Calibri" w:cs="Calibri"/>
              <w:i/>
            </w:rPr>
          </w:rPrChange>
        </w:rPr>
        <w:pPrChange w:id="5905" w:author="T. Molina" w:date="2017-07-14T17:31:00Z">
          <w:pPr>
            <w:spacing w:line="276" w:lineRule="auto"/>
            <w:jc w:val="both"/>
          </w:pPr>
        </w:pPrChange>
      </w:pPr>
      <w:r w:rsidRPr="00B66718">
        <w:rPr>
          <w:rFonts w:cstheme="minorHAnsi"/>
          <w:sz w:val="20"/>
          <w:szCs w:val="20"/>
          <w:rPrChange w:id="5906" w:author="T. Molina" w:date="2017-07-14T17:24:00Z">
            <w:rPr>
              <w:rFonts w:ascii="Calibri" w:hAnsi="Calibri" w:cs="Calibri"/>
              <w:i/>
            </w:rPr>
          </w:rPrChange>
        </w:rPr>
        <w:t xml:space="preserve">Asimismo, lo dispuesto en el inciso anterior se aplicará a las organizaciones de pescadores artesanales inscritas en el Registro Pesquero Artesanal de la XVI </w:t>
      </w:r>
      <w:del w:id="5907" w:author="T. Molina" w:date="2017-07-20T19:47:00Z">
        <w:r w:rsidRPr="00B66718">
          <w:rPr>
            <w:rFonts w:cstheme="minorHAnsi"/>
            <w:sz w:val="20"/>
            <w:szCs w:val="20"/>
            <w:rPrChange w:id="5908" w:author="T. Molina" w:date="2017-07-14T17:24:00Z">
              <w:rPr>
                <w:rFonts w:ascii="Calibri" w:hAnsi="Calibri" w:cs="Calibri"/>
                <w:i/>
              </w:rPr>
            </w:rPrChange>
          </w:rPr>
          <w:delText xml:space="preserve">Región </w:delText>
        </w:r>
      </w:del>
      <w:ins w:id="5909" w:author="T. Molina" w:date="2017-07-20T19:47:00Z">
        <w:r w:rsidR="00CB49F2">
          <w:rPr>
            <w:rFonts w:cstheme="minorHAnsi"/>
            <w:sz w:val="20"/>
            <w:szCs w:val="20"/>
          </w:rPr>
          <w:t>r</w:t>
        </w:r>
        <w:r w:rsidRPr="00B66718">
          <w:rPr>
            <w:rFonts w:cstheme="minorHAnsi"/>
            <w:sz w:val="20"/>
            <w:szCs w:val="20"/>
            <w:rPrChange w:id="5910" w:author="T. Molina" w:date="2017-07-14T17:24:00Z">
              <w:rPr>
                <w:rFonts w:ascii="Calibri" w:hAnsi="Calibri" w:cs="Calibri"/>
                <w:i/>
              </w:rPr>
            </w:rPrChange>
          </w:rPr>
          <w:t xml:space="preserve">egión </w:t>
        </w:r>
      </w:ins>
      <w:r w:rsidRPr="00B66718">
        <w:rPr>
          <w:rFonts w:cstheme="minorHAnsi"/>
          <w:sz w:val="20"/>
          <w:szCs w:val="20"/>
          <w:rPrChange w:id="5911" w:author="T. Molina" w:date="2017-07-14T17:24:00Z">
            <w:rPr>
              <w:rFonts w:ascii="Calibri" w:hAnsi="Calibri" w:cs="Calibri"/>
              <w:i/>
            </w:rPr>
          </w:rPrChange>
        </w:rPr>
        <w:t xml:space="preserve">de Ñuble, para seguir operando aquellas áreas de manejo y explotación de recursos bentónicos ubicadas en la VII </w:t>
      </w:r>
      <w:del w:id="5912" w:author="T. Molina" w:date="2017-07-20T19:47:00Z">
        <w:r w:rsidRPr="00B66718">
          <w:rPr>
            <w:rFonts w:cstheme="minorHAnsi"/>
            <w:sz w:val="20"/>
            <w:szCs w:val="20"/>
            <w:rPrChange w:id="5913" w:author="T. Molina" w:date="2017-07-14T17:24:00Z">
              <w:rPr>
                <w:rFonts w:ascii="Calibri" w:hAnsi="Calibri" w:cs="Calibri"/>
                <w:i/>
              </w:rPr>
            </w:rPrChange>
          </w:rPr>
          <w:delText xml:space="preserve">Región </w:delText>
        </w:r>
      </w:del>
      <w:ins w:id="5914" w:author="T. Molina" w:date="2017-07-20T19:47:00Z">
        <w:r w:rsidR="00CB49F2">
          <w:rPr>
            <w:rFonts w:cstheme="minorHAnsi"/>
            <w:sz w:val="20"/>
            <w:szCs w:val="20"/>
          </w:rPr>
          <w:t>r</w:t>
        </w:r>
        <w:r w:rsidRPr="00B66718">
          <w:rPr>
            <w:rFonts w:cstheme="minorHAnsi"/>
            <w:sz w:val="20"/>
            <w:szCs w:val="20"/>
            <w:rPrChange w:id="5915" w:author="T. Molina" w:date="2017-07-14T17:24:00Z">
              <w:rPr>
                <w:rFonts w:ascii="Calibri" w:hAnsi="Calibri" w:cs="Calibri"/>
                <w:i/>
              </w:rPr>
            </w:rPrChange>
          </w:rPr>
          <w:t xml:space="preserve">egión </w:t>
        </w:r>
      </w:ins>
      <w:del w:id="5916" w:author="T. Molina" w:date="2017-07-14T17:31:00Z">
        <w:r w:rsidRPr="00B66718">
          <w:rPr>
            <w:rFonts w:cstheme="minorHAnsi"/>
            <w:sz w:val="20"/>
            <w:szCs w:val="20"/>
            <w:rPrChange w:id="5917" w:author="T. Molina" w:date="2017-07-14T17:24:00Z">
              <w:rPr>
                <w:rFonts w:ascii="Calibri" w:hAnsi="Calibri" w:cs="Calibri"/>
                <w:i/>
              </w:rPr>
            </w:rPrChange>
          </w:rPr>
          <w:delText>D</w:delText>
        </w:r>
      </w:del>
      <w:ins w:id="5918" w:author="T. Molina" w:date="2017-07-14T17:31:00Z">
        <w:r w:rsidR="00383838">
          <w:rPr>
            <w:rFonts w:cstheme="minorHAnsi"/>
            <w:sz w:val="20"/>
            <w:szCs w:val="20"/>
          </w:rPr>
          <w:t>d</w:t>
        </w:r>
      </w:ins>
      <w:r w:rsidRPr="00B66718">
        <w:rPr>
          <w:rFonts w:cstheme="minorHAnsi"/>
          <w:sz w:val="20"/>
          <w:szCs w:val="20"/>
          <w:rPrChange w:id="5919" w:author="T. Molina" w:date="2017-07-14T17:24:00Z">
            <w:rPr>
              <w:rFonts w:ascii="Calibri" w:hAnsi="Calibri" w:cs="Calibri"/>
              <w:i/>
            </w:rPr>
          </w:rPrChange>
        </w:rPr>
        <w:t>el B</w:t>
      </w:r>
      <w:ins w:id="5920" w:author="T. Molina" w:date="2017-07-14T17:31:00Z">
        <w:r w:rsidR="00383838">
          <w:rPr>
            <w:rFonts w:cstheme="minorHAnsi"/>
            <w:sz w:val="20"/>
            <w:szCs w:val="20"/>
          </w:rPr>
          <w:t>i</w:t>
        </w:r>
      </w:ins>
      <w:del w:id="5921" w:author="T. Molina" w:date="2017-07-14T17:31:00Z">
        <w:r w:rsidRPr="00B66718">
          <w:rPr>
            <w:rFonts w:cstheme="minorHAnsi"/>
            <w:sz w:val="20"/>
            <w:szCs w:val="20"/>
            <w:rPrChange w:id="5922" w:author="T. Molina" w:date="2017-07-14T17:24:00Z">
              <w:rPr>
                <w:rFonts w:ascii="Calibri" w:hAnsi="Calibri" w:cs="Calibri"/>
                <w:i/>
              </w:rPr>
            </w:rPrChange>
          </w:rPr>
          <w:delText>í</w:delText>
        </w:r>
      </w:del>
      <w:r w:rsidRPr="00B66718">
        <w:rPr>
          <w:rFonts w:cstheme="minorHAnsi"/>
          <w:sz w:val="20"/>
          <w:szCs w:val="20"/>
          <w:rPrChange w:id="5923" w:author="T. Molina" w:date="2017-07-14T17:24:00Z">
            <w:rPr>
              <w:rFonts w:ascii="Calibri" w:hAnsi="Calibri" w:cs="Calibri"/>
              <w:i/>
            </w:rPr>
          </w:rPrChange>
        </w:rPr>
        <w:t>o</w:t>
      </w:r>
      <w:del w:id="5924" w:author="T. Molina" w:date="2017-07-14T17:31:00Z">
        <w:r w:rsidRPr="00B66718">
          <w:rPr>
            <w:rFonts w:cstheme="minorHAnsi"/>
            <w:sz w:val="20"/>
            <w:szCs w:val="20"/>
            <w:rPrChange w:id="5925" w:author="T. Molina" w:date="2017-07-14T17:24:00Z">
              <w:rPr>
                <w:rFonts w:ascii="Calibri" w:hAnsi="Calibri" w:cs="Calibri"/>
                <w:i/>
              </w:rPr>
            </w:rPrChange>
          </w:rPr>
          <w:delText xml:space="preserve"> B</w:delText>
        </w:r>
      </w:del>
      <w:ins w:id="5926" w:author="T. Molina" w:date="2017-07-14T17:31:00Z">
        <w:r w:rsidR="00383838">
          <w:rPr>
            <w:rFonts w:cstheme="minorHAnsi"/>
            <w:sz w:val="20"/>
            <w:szCs w:val="20"/>
          </w:rPr>
          <w:t>b</w:t>
        </w:r>
      </w:ins>
      <w:r w:rsidRPr="00B66718">
        <w:rPr>
          <w:rFonts w:cstheme="minorHAnsi"/>
          <w:sz w:val="20"/>
          <w:szCs w:val="20"/>
          <w:rPrChange w:id="5927" w:author="T. Molina" w:date="2017-07-14T17:24:00Z">
            <w:rPr>
              <w:rFonts w:ascii="Calibri" w:hAnsi="Calibri" w:cs="Calibri"/>
              <w:i/>
            </w:rPr>
          </w:rPrChange>
        </w:rPr>
        <w:t>ío.”.</w:t>
      </w:r>
    </w:p>
    <w:p w:rsidR="00000000" w:rsidRDefault="00B66718">
      <w:pPr>
        <w:spacing w:line="276" w:lineRule="auto"/>
        <w:ind w:left="284"/>
        <w:jc w:val="both"/>
        <w:rPr>
          <w:rFonts w:cstheme="minorHAnsi"/>
          <w:sz w:val="20"/>
          <w:szCs w:val="20"/>
          <w:rPrChange w:id="5928" w:author="T. Molina" w:date="2017-07-14T17:24:00Z">
            <w:rPr>
              <w:rFonts w:ascii="Calibri" w:hAnsi="Calibri" w:cs="Calibri"/>
              <w:i/>
            </w:rPr>
          </w:rPrChange>
        </w:rPr>
        <w:pPrChange w:id="5929" w:author="T. Molina" w:date="2017-07-14T17:24:00Z">
          <w:pPr>
            <w:spacing w:line="276" w:lineRule="auto"/>
            <w:jc w:val="both"/>
          </w:pPr>
        </w:pPrChange>
      </w:pPr>
      <w:r w:rsidRPr="00B66718">
        <w:rPr>
          <w:rFonts w:cstheme="minorHAnsi"/>
          <w:sz w:val="20"/>
          <w:szCs w:val="20"/>
          <w:rPrChange w:id="593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931" w:author="T. Molina" w:date="2017-07-14T17:24:00Z">
            <w:rPr>
              <w:rFonts w:ascii="Calibri" w:hAnsi="Calibri" w:cs="Calibri"/>
              <w:i/>
            </w:rPr>
          </w:rPrChange>
        </w:rPr>
        <w:pPrChange w:id="5932" w:author="T. Molina" w:date="2017-07-14T17:24:00Z">
          <w:pPr>
            <w:spacing w:line="276" w:lineRule="auto"/>
            <w:jc w:val="both"/>
          </w:pPr>
        </w:pPrChange>
      </w:pPr>
      <w:r w:rsidRPr="00B66718">
        <w:rPr>
          <w:rFonts w:cstheme="minorHAnsi"/>
          <w:sz w:val="20"/>
          <w:szCs w:val="20"/>
          <w:rPrChange w:id="5933" w:author="T. Molina" w:date="2017-07-14T17:24:00Z">
            <w:rPr>
              <w:rFonts w:ascii="Calibri" w:hAnsi="Calibri" w:cs="Calibri"/>
              <w:i/>
            </w:rPr>
          </w:rPrChange>
        </w:rPr>
        <w:t xml:space="preserve">El </w:t>
      </w:r>
      <w:del w:id="5934" w:author="T. Molina" w:date="2017-07-14T17:31:00Z">
        <w:r w:rsidRPr="00B66718">
          <w:rPr>
            <w:rFonts w:cstheme="minorHAnsi"/>
            <w:sz w:val="20"/>
            <w:szCs w:val="20"/>
            <w:rPrChange w:id="5935" w:author="T. Molina" w:date="2017-07-14T17:24:00Z">
              <w:rPr>
                <w:rFonts w:ascii="Calibri" w:hAnsi="Calibri" w:cs="Calibri"/>
                <w:i/>
              </w:rPr>
            </w:rPrChange>
          </w:rPr>
          <w:delText>S</w:delText>
        </w:r>
      </w:del>
      <w:ins w:id="5936" w:author="T. Molina" w:date="2017-07-14T17:31:00Z">
        <w:r w:rsidR="00383838">
          <w:rPr>
            <w:rFonts w:cstheme="minorHAnsi"/>
            <w:sz w:val="20"/>
            <w:szCs w:val="20"/>
          </w:rPr>
          <w:t>s</w:t>
        </w:r>
      </w:ins>
      <w:r w:rsidRPr="00B66718">
        <w:rPr>
          <w:rFonts w:cstheme="minorHAnsi"/>
          <w:sz w:val="20"/>
          <w:szCs w:val="20"/>
          <w:rPrChange w:id="5937" w:author="T. Molina" w:date="2017-07-14T17:24:00Z">
            <w:rPr>
              <w:rFonts w:ascii="Calibri" w:hAnsi="Calibri" w:cs="Calibri"/>
              <w:i/>
            </w:rPr>
          </w:rPrChange>
        </w:rPr>
        <w:t>ubsecretario de Pesca, señor Paolo Trejo, explicó, respecto de esta norma, la siguiente (artículo 13) y la duodécima disposición transitoria, que desde 1991 la regulación de la actividad pesquera para los pescadores artesanales ha sido regionalizada. La regla básica es que los pescadores pueden operar donde tienen su domicilio. Para ello se reconoce el territorio histórico donde han realizado sus faenas extractivas. De modo que el criterio que adopta el presente proyecto es el mismo que se plasmó a propósito de la creación de las regiones de Los Ríos</w:t>
      </w:r>
      <w:del w:id="5938" w:author="T. Molina" w:date="2017-07-14T17:33:00Z">
        <w:r w:rsidRPr="00B66718">
          <w:rPr>
            <w:rFonts w:cstheme="minorHAnsi"/>
            <w:sz w:val="20"/>
            <w:szCs w:val="20"/>
            <w:rPrChange w:id="5939" w:author="T. Molina" w:date="2017-07-14T17:24:00Z">
              <w:rPr>
                <w:rFonts w:ascii="Calibri" w:hAnsi="Calibri" w:cs="Calibri"/>
                <w:i/>
              </w:rPr>
            </w:rPrChange>
          </w:rPr>
          <w:delText>,</w:delText>
        </w:r>
      </w:del>
      <w:r w:rsidRPr="00B66718">
        <w:rPr>
          <w:rFonts w:cstheme="minorHAnsi"/>
          <w:sz w:val="20"/>
          <w:szCs w:val="20"/>
          <w:rPrChange w:id="5940" w:author="T. Molina" w:date="2017-07-14T17:24:00Z">
            <w:rPr>
              <w:rFonts w:ascii="Calibri" w:hAnsi="Calibri" w:cs="Calibri"/>
              <w:i/>
            </w:rPr>
          </w:rPrChange>
        </w:rPr>
        <w:t xml:space="preserve"> y de Arica y Parinacota. Por lo tanto, los pescadores artesanales inscritos en el registro pertinente de la región de Biobío</w:t>
      </w:r>
      <w:del w:id="5941" w:author="T. Molina" w:date="2017-07-14T17:33:00Z">
        <w:r w:rsidRPr="00B66718">
          <w:rPr>
            <w:rFonts w:cstheme="minorHAnsi"/>
            <w:sz w:val="20"/>
            <w:szCs w:val="20"/>
            <w:rPrChange w:id="5942" w:author="T. Molina" w:date="2017-07-14T17:24:00Z">
              <w:rPr>
                <w:rFonts w:ascii="Calibri" w:hAnsi="Calibri" w:cs="Calibri"/>
                <w:i/>
              </w:rPr>
            </w:rPrChange>
          </w:rPr>
          <w:delText>,</w:delText>
        </w:r>
      </w:del>
      <w:r w:rsidRPr="00B66718">
        <w:rPr>
          <w:rFonts w:cstheme="minorHAnsi"/>
          <w:sz w:val="20"/>
          <w:szCs w:val="20"/>
          <w:rPrChange w:id="5943" w:author="T. Molina" w:date="2017-07-14T17:24:00Z">
            <w:rPr>
              <w:rFonts w:ascii="Calibri" w:hAnsi="Calibri" w:cs="Calibri"/>
              <w:i/>
            </w:rPr>
          </w:rPrChange>
        </w:rPr>
        <w:t xml:space="preserve"> pueden operar en la nueva región del Ñuble, existiendo de pleno derecho área contigua. Análoga regla se aplica a las nuevas inscripciones realizadas por reemplazos o transmisión de los derechos por sucesión por causa de muerte, referidas a inscripciones vigentes a la fecha de publicación de la presente ley. Por consiguiente </w:t>
      </w:r>
      <w:ins w:id="5944" w:author="T. Molina" w:date="2017-07-14T17:33:00Z">
        <w:r w:rsidR="00AD7FD1">
          <w:rPr>
            <w:rFonts w:cstheme="minorHAnsi"/>
            <w:sz w:val="20"/>
            <w:szCs w:val="20"/>
          </w:rPr>
          <w:t>—</w:t>
        </w:r>
      </w:ins>
      <w:del w:id="5945" w:author="T. Molina" w:date="2017-07-14T17:33:00Z">
        <w:r w:rsidRPr="00B66718">
          <w:rPr>
            <w:rFonts w:cstheme="minorHAnsi"/>
            <w:sz w:val="20"/>
            <w:szCs w:val="20"/>
            <w:rPrChange w:id="5946" w:author="T. Molina" w:date="2017-07-14T17:24:00Z">
              <w:rPr>
                <w:rFonts w:ascii="Calibri" w:hAnsi="Calibri" w:cs="Calibri"/>
                <w:i/>
              </w:rPr>
            </w:rPrChange>
          </w:rPr>
          <w:delText>-</w:delText>
        </w:r>
      </w:del>
      <w:r w:rsidRPr="00B66718">
        <w:rPr>
          <w:rFonts w:cstheme="minorHAnsi"/>
          <w:sz w:val="20"/>
          <w:szCs w:val="20"/>
          <w:rPrChange w:id="5947" w:author="T. Molina" w:date="2017-07-14T17:24:00Z">
            <w:rPr>
              <w:rFonts w:ascii="Calibri" w:hAnsi="Calibri" w:cs="Calibri"/>
              <w:i/>
            </w:rPr>
          </w:rPrChange>
        </w:rPr>
        <w:t>y así lo consagra el inciso tercero del artículo 12</w:t>
      </w:r>
      <w:ins w:id="5948" w:author="T. Molina" w:date="2017-07-14T17:33:00Z">
        <w:r w:rsidR="00AD7FD1">
          <w:rPr>
            <w:rFonts w:cstheme="minorHAnsi"/>
            <w:sz w:val="20"/>
            <w:szCs w:val="20"/>
          </w:rPr>
          <w:t>—</w:t>
        </w:r>
      </w:ins>
      <w:del w:id="5949" w:author="T. Molina" w:date="2017-07-14T17:33:00Z">
        <w:r w:rsidRPr="00B66718">
          <w:rPr>
            <w:rFonts w:cstheme="minorHAnsi"/>
            <w:sz w:val="20"/>
            <w:szCs w:val="20"/>
            <w:rPrChange w:id="5950" w:author="T. Molina" w:date="2017-07-14T17:24:00Z">
              <w:rPr>
                <w:rFonts w:ascii="Calibri" w:hAnsi="Calibri" w:cs="Calibri"/>
                <w:i/>
              </w:rPr>
            </w:rPrChange>
          </w:rPr>
          <w:delText>-</w:delText>
        </w:r>
      </w:del>
      <w:r w:rsidRPr="00B66718">
        <w:rPr>
          <w:rFonts w:cstheme="minorHAnsi"/>
          <w:sz w:val="20"/>
          <w:szCs w:val="20"/>
          <w:rPrChange w:id="5951" w:author="T. Molina" w:date="2017-07-14T17:24:00Z">
            <w:rPr>
              <w:rFonts w:ascii="Calibri" w:hAnsi="Calibri" w:cs="Calibri"/>
              <w:i/>
            </w:rPr>
          </w:rPrChange>
        </w:rPr>
        <w:t xml:space="preserve">, toda nueva inscripción en el </w:t>
      </w:r>
      <w:del w:id="5952" w:author="T. Molina" w:date="2017-07-14T17:33:00Z">
        <w:r w:rsidRPr="00B66718">
          <w:rPr>
            <w:rFonts w:cstheme="minorHAnsi"/>
            <w:sz w:val="20"/>
            <w:szCs w:val="20"/>
            <w:rPrChange w:id="5953" w:author="T. Molina" w:date="2017-07-14T17:24:00Z">
              <w:rPr>
                <w:rFonts w:ascii="Calibri" w:hAnsi="Calibri" w:cs="Calibri"/>
                <w:i/>
              </w:rPr>
            </w:rPrChange>
          </w:rPr>
          <w:delText>r</w:delText>
        </w:r>
      </w:del>
      <w:ins w:id="5954" w:author="T. Molina" w:date="2017-07-14T17:33:00Z">
        <w:r w:rsidR="00AD7FD1">
          <w:rPr>
            <w:rFonts w:cstheme="minorHAnsi"/>
            <w:sz w:val="20"/>
            <w:szCs w:val="20"/>
          </w:rPr>
          <w:t>R</w:t>
        </w:r>
      </w:ins>
      <w:r w:rsidRPr="00B66718">
        <w:rPr>
          <w:rFonts w:cstheme="minorHAnsi"/>
          <w:sz w:val="20"/>
          <w:szCs w:val="20"/>
          <w:rPrChange w:id="5955" w:author="T. Molina" w:date="2017-07-14T17:24:00Z">
            <w:rPr>
              <w:rFonts w:ascii="Calibri" w:hAnsi="Calibri" w:cs="Calibri"/>
              <w:i/>
            </w:rPr>
          </w:rPrChange>
        </w:rPr>
        <w:t xml:space="preserve">egistro </w:t>
      </w:r>
      <w:del w:id="5956" w:author="T. Molina" w:date="2017-07-14T17:33:00Z">
        <w:r w:rsidRPr="00B66718">
          <w:rPr>
            <w:rFonts w:cstheme="minorHAnsi"/>
            <w:sz w:val="20"/>
            <w:szCs w:val="20"/>
            <w:rPrChange w:id="5957" w:author="T. Molina" w:date="2017-07-14T17:24:00Z">
              <w:rPr>
                <w:rFonts w:ascii="Calibri" w:hAnsi="Calibri" w:cs="Calibri"/>
                <w:i/>
              </w:rPr>
            </w:rPrChange>
          </w:rPr>
          <w:delText>p</w:delText>
        </w:r>
      </w:del>
      <w:ins w:id="5958" w:author="T. Molina" w:date="2017-07-14T17:33:00Z">
        <w:r w:rsidR="00AD7FD1">
          <w:rPr>
            <w:rFonts w:cstheme="minorHAnsi"/>
            <w:sz w:val="20"/>
            <w:szCs w:val="20"/>
          </w:rPr>
          <w:t>P</w:t>
        </w:r>
      </w:ins>
      <w:r w:rsidRPr="00B66718">
        <w:rPr>
          <w:rFonts w:cstheme="minorHAnsi"/>
          <w:sz w:val="20"/>
          <w:szCs w:val="20"/>
          <w:rPrChange w:id="5959" w:author="T. Molina" w:date="2017-07-14T17:24:00Z">
            <w:rPr>
              <w:rFonts w:ascii="Calibri" w:hAnsi="Calibri" w:cs="Calibri"/>
              <w:i/>
            </w:rPr>
          </w:rPrChange>
        </w:rPr>
        <w:t xml:space="preserve">esquero </w:t>
      </w:r>
      <w:del w:id="5960" w:author="T. Molina" w:date="2017-07-14T17:33:00Z">
        <w:r w:rsidRPr="00B66718">
          <w:rPr>
            <w:rFonts w:cstheme="minorHAnsi"/>
            <w:sz w:val="20"/>
            <w:szCs w:val="20"/>
            <w:rPrChange w:id="5961" w:author="T. Molina" w:date="2017-07-14T17:24:00Z">
              <w:rPr>
                <w:rFonts w:ascii="Calibri" w:hAnsi="Calibri" w:cs="Calibri"/>
                <w:i/>
              </w:rPr>
            </w:rPrChange>
          </w:rPr>
          <w:delText>a</w:delText>
        </w:r>
      </w:del>
      <w:ins w:id="5962" w:author="T. Molina" w:date="2017-07-14T17:33:00Z">
        <w:r w:rsidR="00AD7FD1">
          <w:rPr>
            <w:rFonts w:cstheme="minorHAnsi"/>
            <w:sz w:val="20"/>
            <w:szCs w:val="20"/>
          </w:rPr>
          <w:t>A</w:t>
        </w:r>
      </w:ins>
      <w:r w:rsidRPr="00B66718">
        <w:rPr>
          <w:rFonts w:cstheme="minorHAnsi"/>
          <w:sz w:val="20"/>
          <w:szCs w:val="20"/>
          <w:rPrChange w:id="5963" w:author="T. Molina" w:date="2017-07-14T17:24:00Z">
            <w:rPr>
              <w:rFonts w:ascii="Calibri" w:hAnsi="Calibri" w:cs="Calibri"/>
              <w:i/>
            </w:rPr>
          </w:rPrChange>
        </w:rPr>
        <w:t>rtesanal que se practique a partir de la fecha de publicación de la ley</w:t>
      </w:r>
      <w:del w:id="5964" w:author="T. Molina" w:date="2017-07-14T17:34:00Z">
        <w:r w:rsidRPr="00B66718">
          <w:rPr>
            <w:rFonts w:cstheme="minorHAnsi"/>
            <w:sz w:val="20"/>
            <w:szCs w:val="20"/>
            <w:rPrChange w:id="5965" w:author="T. Molina" w:date="2017-07-14T17:24:00Z">
              <w:rPr>
                <w:rFonts w:ascii="Calibri" w:hAnsi="Calibri" w:cs="Calibri"/>
                <w:i/>
              </w:rPr>
            </w:rPrChange>
          </w:rPr>
          <w:delText>,</w:delText>
        </w:r>
      </w:del>
      <w:r w:rsidRPr="00B66718">
        <w:rPr>
          <w:rFonts w:cstheme="minorHAnsi"/>
          <w:sz w:val="20"/>
          <w:szCs w:val="20"/>
          <w:rPrChange w:id="5966" w:author="T. Molina" w:date="2017-07-14T17:24:00Z">
            <w:rPr>
              <w:rFonts w:ascii="Calibri" w:hAnsi="Calibri" w:cs="Calibri"/>
              <w:i/>
            </w:rPr>
          </w:rPrChange>
        </w:rPr>
        <w:t xml:space="preserve"> s</w:t>
      </w:r>
      <w:ins w:id="5967" w:author="T. Molina" w:date="2017-07-14T17:33:00Z">
        <w:r w:rsidR="00AD7FD1">
          <w:rPr>
            <w:rFonts w:cstheme="minorHAnsi"/>
            <w:sz w:val="20"/>
            <w:szCs w:val="20"/>
          </w:rPr>
          <w:t>o</w:t>
        </w:r>
      </w:ins>
      <w:del w:id="5968" w:author="T. Molina" w:date="2017-07-14T17:33:00Z">
        <w:r w:rsidRPr="00B66718">
          <w:rPr>
            <w:rFonts w:cstheme="minorHAnsi"/>
            <w:sz w:val="20"/>
            <w:szCs w:val="20"/>
            <w:rPrChange w:id="5969" w:author="T. Molina" w:date="2017-07-14T17:24:00Z">
              <w:rPr>
                <w:rFonts w:ascii="Calibri" w:hAnsi="Calibri" w:cs="Calibri"/>
                <w:i/>
              </w:rPr>
            </w:rPrChange>
          </w:rPr>
          <w:delText>ó</w:delText>
        </w:r>
      </w:del>
      <w:r w:rsidRPr="00B66718">
        <w:rPr>
          <w:rFonts w:cstheme="minorHAnsi"/>
          <w:sz w:val="20"/>
          <w:szCs w:val="20"/>
          <w:rPrChange w:id="5970" w:author="T. Molina" w:date="2017-07-14T17:24:00Z">
            <w:rPr>
              <w:rFonts w:ascii="Calibri" w:hAnsi="Calibri" w:cs="Calibri"/>
              <w:i/>
            </w:rPr>
          </w:rPrChange>
        </w:rPr>
        <w:t>lo habilitará para la actividad pesquera en la región en que sea requerida. A su vez, el artículo siguiente (13) modifica la ley de pesca en lo relativo a los Consejos Zonales de Pesca, en razón del cambio en la división político-administrativa que importa la creación de la región del Ñuble. Finalmente, la duodécima disposición transitoria señala que el Sernapesca deberá reorganizar las inscripciones en los registros de pescadores artesanales de las regiones del Ñuble y del Biobío, conforme al domicilio de los pescadores artesanales.</w:t>
      </w:r>
    </w:p>
    <w:p w:rsidR="00000000" w:rsidRDefault="00B66718">
      <w:pPr>
        <w:spacing w:line="276" w:lineRule="auto"/>
        <w:ind w:left="284" w:firstLine="436"/>
        <w:jc w:val="both"/>
        <w:rPr>
          <w:rFonts w:cstheme="minorHAnsi"/>
          <w:sz w:val="20"/>
          <w:szCs w:val="20"/>
          <w:rPrChange w:id="5971" w:author="T. Molina" w:date="2017-07-14T17:24:00Z">
            <w:rPr>
              <w:rFonts w:ascii="Calibri" w:hAnsi="Calibri" w:cs="Calibri"/>
              <w:i/>
            </w:rPr>
          </w:rPrChange>
        </w:rPr>
        <w:pPrChange w:id="5972" w:author="T. Molina" w:date="2017-07-14T17:34:00Z">
          <w:pPr>
            <w:spacing w:line="276" w:lineRule="auto"/>
            <w:jc w:val="both"/>
          </w:pPr>
        </w:pPrChange>
      </w:pPr>
      <w:r w:rsidRPr="00B66718">
        <w:rPr>
          <w:rFonts w:cstheme="minorHAnsi"/>
          <w:sz w:val="20"/>
          <w:szCs w:val="20"/>
          <w:rPrChange w:id="5973" w:author="T. Molina" w:date="2017-07-14T17:24:00Z">
            <w:rPr>
              <w:rFonts w:ascii="Calibri" w:hAnsi="Calibri" w:cs="Calibri"/>
              <w:i/>
            </w:rPr>
          </w:rPrChange>
        </w:rPr>
        <w:t>Ante una inquietud de la diputada señora Carvajal</w:t>
      </w:r>
      <w:del w:id="5974" w:author="T. Molina" w:date="2017-07-14T17:34:00Z">
        <w:r w:rsidRPr="00B66718">
          <w:rPr>
            <w:rFonts w:cstheme="minorHAnsi"/>
            <w:sz w:val="20"/>
            <w:szCs w:val="20"/>
            <w:rPrChange w:id="5975" w:author="T. Molina" w:date="2017-07-14T17:24:00Z">
              <w:rPr>
                <w:rFonts w:ascii="Calibri" w:hAnsi="Calibri" w:cs="Calibri"/>
                <w:i/>
              </w:rPr>
            </w:rPrChange>
          </w:rPr>
          <w:delText>,</w:delText>
        </w:r>
      </w:del>
      <w:r w:rsidRPr="00B66718">
        <w:rPr>
          <w:rFonts w:cstheme="minorHAnsi"/>
          <w:sz w:val="20"/>
          <w:szCs w:val="20"/>
          <w:rPrChange w:id="5976" w:author="T. Molina" w:date="2017-07-14T17:24:00Z">
            <w:rPr>
              <w:rFonts w:ascii="Calibri" w:hAnsi="Calibri" w:cs="Calibri"/>
              <w:i/>
            </w:rPr>
          </w:rPrChange>
        </w:rPr>
        <w:t xml:space="preserve"> sobre cómo podrán acceder los pescadores artesanales de Ñuble al espacio marítimo de la </w:t>
      </w:r>
      <w:del w:id="5977" w:author="T. Molina" w:date="2017-07-20T19:48:00Z">
        <w:r w:rsidRPr="00B66718">
          <w:rPr>
            <w:rFonts w:cstheme="minorHAnsi"/>
            <w:sz w:val="20"/>
            <w:szCs w:val="20"/>
            <w:rPrChange w:id="5978" w:author="T. Molina" w:date="2017-07-14T17:24:00Z">
              <w:rPr>
                <w:rFonts w:ascii="Calibri" w:hAnsi="Calibri" w:cs="Calibri"/>
                <w:i/>
              </w:rPr>
            </w:rPrChange>
          </w:rPr>
          <w:delText>Región</w:delText>
        </w:r>
      </w:del>
      <w:ins w:id="5979" w:author="T. Molina" w:date="2017-07-20T19:48:00Z">
        <w:r w:rsidR="00555407">
          <w:rPr>
            <w:rFonts w:cstheme="minorHAnsi"/>
            <w:sz w:val="20"/>
            <w:szCs w:val="20"/>
          </w:rPr>
          <w:t>r</w:t>
        </w:r>
        <w:r w:rsidRPr="00B66718">
          <w:rPr>
            <w:rFonts w:cstheme="minorHAnsi"/>
            <w:sz w:val="20"/>
            <w:szCs w:val="20"/>
            <w:rPrChange w:id="5980" w:author="T. Molina" w:date="2017-07-14T17:24:00Z">
              <w:rPr>
                <w:rFonts w:ascii="Calibri" w:hAnsi="Calibri" w:cs="Calibri"/>
                <w:i/>
              </w:rPr>
            </w:rPrChange>
          </w:rPr>
          <w:t>egión</w:t>
        </w:r>
      </w:ins>
      <w:r w:rsidRPr="00B66718">
        <w:rPr>
          <w:rFonts w:cstheme="minorHAnsi"/>
          <w:sz w:val="20"/>
          <w:szCs w:val="20"/>
          <w:rPrChange w:id="5981" w:author="T. Molina" w:date="2017-07-14T17:24:00Z">
            <w:rPr>
              <w:rFonts w:ascii="Calibri" w:hAnsi="Calibri" w:cs="Calibri"/>
              <w:i/>
            </w:rPr>
          </w:rPrChange>
        </w:rPr>
        <w:t>, el señor Trejo reconoció que casi todas las pesquerías de interés comercial se encuentran con acceso cerrado, en virtud del principio precautorio que rige en la materia. No obstante, el artículo 12 favorece a los pescadores artesanales de la nueva región de Ñuble.</w:t>
      </w:r>
    </w:p>
    <w:p w:rsidR="00000000" w:rsidRDefault="00B66718">
      <w:pPr>
        <w:spacing w:line="276" w:lineRule="auto"/>
        <w:ind w:left="284"/>
        <w:jc w:val="both"/>
        <w:rPr>
          <w:rFonts w:cstheme="minorHAnsi"/>
          <w:sz w:val="20"/>
          <w:szCs w:val="20"/>
          <w:rPrChange w:id="5982" w:author="T. Molina" w:date="2017-07-14T17:24:00Z">
            <w:rPr>
              <w:rFonts w:ascii="Calibri" w:hAnsi="Calibri" w:cs="Calibri"/>
              <w:i/>
            </w:rPr>
          </w:rPrChange>
        </w:rPr>
        <w:pPrChange w:id="5983" w:author="T. Molina" w:date="2017-07-14T17:24:00Z">
          <w:pPr>
            <w:spacing w:line="276" w:lineRule="auto"/>
            <w:jc w:val="both"/>
          </w:pPr>
        </w:pPrChange>
      </w:pPr>
      <w:r w:rsidRPr="00B66718">
        <w:rPr>
          <w:rFonts w:cstheme="minorHAnsi"/>
          <w:sz w:val="20"/>
          <w:szCs w:val="20"/>
          <w:rPrChange w:id="5984"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5985" w:author="T. Molina" w:date="2017-07-14T17:24:00Z">
            <w:rPr>
              <w:rFonts w:ascii="Calibri" w:hAnsi="Calibri" w:cs="Calibri"/>
              <w:i/>
            </w:rPr>
          </w:rPrChange>
        </w:rPr>
        <w:pPrChange w:id="5986" w:author="T. Molina" w:date="2017-07-14T17:24:00Z">
          <w:pPr>
            <w:spacing w:line="276" w:lineRule="auto"/>
            <w:jc w:val="both"/>
          </w:pPr>
        </w:pPrChange>
      </w:pPr>
      <w:del w:id="5987" w:author="T. Molina" w:date="2017-07-14T17:34:00Z">
        <w:r w:rsidRPr="00B66718">
          <w:rPr>
            <w:rFonts w:cstheme="minorHAnsi"/>
            <w:sz w:val="20"/>
            <w:szCs w:val="20"/>
            <w:rPrChange w:id="5988" w:author="T. Molina" w:date="2017-07-14T17:24:00Z">
              <w:rPr>
                <w:rFonts w:ascii="Calibri" w:hAnsi="Calibri" w:cs="Calibri"/>
                <w:i/>
              </w:rPr>
            </w:rPrChange>
          </w:rPr>
          <w:delText>-</w:delText>
        </w:r>
      </w:del>
      <w:r w:rsidRPr="00B66718">
        <w:rPr>
          <w:rFonts w:cstheme="minorHAnsi"/>
          <w:sz w:val="20"/>
          <w:szCs w:val="20"/>
          <w:rPrChange w:id="5989" w:author="T. Molina" w:date="2017-07-14T17:24:00Z">
            <w:rPr>
              <w:rFonts w:ascii="Calibri" w:hAnsi="Calibri" w:cs="Calibri"/>
              <w:i/>
            </w:rPr>
          </w:rPrChange>
        </w:rPr>
        <w:t xml:space="preserve">Ante las explicaciones del señor </w:t>
      </w:r>
      <w:del w:id="5990" w:author="T. Molina" w:date="2017-07-20T19:48:00Z">
        <w:r w:rsidRPr="00B66718">
          <w:rPr>
            <w:rFonts w:cstheme="minorHAnsi"/>
            <w:sz w:val="20"/>
            <w:szCs w:val="20"/>
            <w:rPrChange w:id="5991" w:author="T. Molina" w:date="2017-07-14T17:24:00Z">
              <w:rPr>
                <w:rFonts w:ascii="Calibri" w:hAnsi="Calibri" w:cs="Calibri"/>
                <w:i/>
              </w:rPr>
            </w:rPrChange>
          </w:rPr>
          <w:delText>Subsecretario</w:delText>
        </w:r>
      </w:del>
      <w:ins w:id="5992" w:author="T. Molina" w:date="2017-07-20T19:48:00Z">
        <w:r w:rsidR="00555407">
          <w:rPr>
            <w:rFonts w:cstheme="minorHAnsi"/>
            <w:sz w:val="20"/>
            <w:szCs w:val="20"/>
          </w:rPr>
          <w:t>s</w:t>
        </w:r>
        <w:r w:rsidRPr="00B66718">
          <w:rPr>
            <w:rFonts w:cstheme="minorHAnsi"/>
            <w:sz w:val="20"/>
            <w:szCs w:val="20"/>
            <w:rPrChange w:id="5993" w:author="T. Molina" w:date="2017-07-14T17:24:00Z">
              <w:rPr>
                <w:rFonts w:ascii="Calibri" w:hAnsi="Calibri" w:cs="Calibri"/>
                <w:i/>
              </w:rPr>
            </w:rPrChange>
          </w:rPr>
          <w:t>ubsecretario</w:t>
        </w:r>
      </w:ins>
      <w:r w:rsidRPr="00B66718">
        <w:rPr>
          <w:rFonts w:cstheme="minorHAnsi"/>
          <w:sz w:val="20"/>
          <w:szCs w:val="20"/>
          <w:rPrChange w:id="5994" w:author="T. Molina" w:date="2017-07-14T17:24:00Z">
            <w:rPr>
              <w:rFonts w:ascii="Calibri" w:hAnsi="Calibri" w:cs="Calibri"/>
              <w:i/>
            </w:rPr>
          </w:rPrChange>
        </w:rPr>
        <w:t>, el diputado señor Chávez retiró su indicación.</w:t>
      </w:r>
    </w:p>
    <w:p w:rsidR="00000000" w:rsidRDefault="00B66718">
      <w:pPr>
        <w:spacing w:line="276" w:lineRule="auto"/>
        <w:ind w:left="284"/>
        <w:jc w:val="both"/>
        <w:rPr>
          <w:rFonts w:cstheme="minorHAnsi"/>
          <w:sz w:val="20"/>
          <w:szCs w:val="20"/>
          <w:rPrChange w:id="5995" w:author="T. Molina" w:date="2017-07-14T17:24:00Z">
            <w:rPr>
              <w:rFonts w:ascii="Calibri" w:hAnsi="Calibri" w:cs="Calibri"/>
              <w:i/>
            </w:rPr>
          </w:rPrChange>
        </w:rPr>
        <w:pPrChange w:id="5996" w:author="T. Molina" w:date="2017-07-14T17:24:00Z">
          <w:pPr>
            <w:spacing w:line="276" w:lineRule="auto"/>
            <w:jc w:val="both"/>
          </w:pPr>
        </w:pPrChange>
      </w:pPr>
      <w:r w:rsidRPr="00B66718">
        <w:rPr>
          <w:rFonts w:cstheme="minorHAnsi"/>
          <w:sz w:val="20"/>
          <w:szCs w:val="20"/>
          <w:rPrChange w:id="5997"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5998" w:author="T. Molina" w:date="2017-07-14T17:24:00Z">
            <w:rPr>
              <w:rFonts w:ascii="Calibri" w:hAnsi="Calibri" w:cs="Calibri"/>
              <w:b/>
              <w:i/>
            </w:rPr>
          </w:rPrChange>
        </w:rPr>
        <w:pPrChange w:id="5999" w:author="T. Molina" w:date="2017-07-14T17:24:00Z">
          <w:pPr>
            <w:spacing w:line="276" w:lineRule="auto"/>
            <w:jc w:val="both"/>
          </w:pPr>
        </w:pPrChange>
      </w:pPr>
      <w:r w:rsidRPr="00B66718">
        <w:rPr>
          <w:rFonts w:cstheme="minorHAnsi"/>
          <w:b/>
          <w:sz w:val="20"/>
          <w:szCs w:val="20"/>
          <w:rPrChange w:id="6000" w:author="T. Molina" w:date="2017-07-14T17:24:00Z">
            <w:rPr>
              <w:rFonts w:ascii="Calibri" w:hAnsi="Calibri" w:cs="Calibri"/>
              <w:b/>
              <w:i/>
            </w:rPr>
          </w:rPrChange>
        </w:rPr>
        <w:t>-</w:t>
      </w:r>
      <w:ins w:id="6001" w:author="T. Molina" w:date="2017-07-14T17:34:00Z">
        <w:r w:rsidR="00AD7FD1">
          <w:rPr>
            <w:rFonts w:cstheme="minorHAnsi"/>
            <w:b/>
            <w:sz w:val="20"/>
            <w:szCs w:val="20"/>
          </w:rPr>
          <w:t xml:space="preserve"> </w:t>
        </w:r>
      </w:ins>
      <w:r w:rsidRPr="00B66718">
        <w:rPr>
          <w:rFonts w:cstheme="minorHAnsi"/>
          <w:b/>
          <w:sz w:val="20"/>
          <w:szCs w:val="20"/>
          <w:rPrChange w:id="6002" w:author="T. Molina" w:date="2017-07-14T17:24:00Z">
            <w:rPr>
              <w:rFonts w:ascii="Calibri" w:hAnsi="Calibri" w:cs="Calibri"/>
              <w:b/>
              <w:i/>
            </w:rPr>
          </w:rPrChange>
        </w:rPr>
        <w:t>Puesto en votación el artículo 12 del proyecto de ley, fue aprobado por unanimidad (9x0), con los votos de la diputada señora Carvajal y de los diputados señores Becker, Berger, Chávez, Mirosevic, Morales, Ojeda, Sabag y Sandoval.</w:t>
      </w:r>
    </w:p>
    <w:p w:rsidR="00000000" w:rsidRDefault="00B66718">
      <w:pPr>
        <w:spacing w:line="276" w:lineRule="auto"/>
        <w:ind w:left="284"/>
        <w:jc w:val="both"/>
        <w:rPr>
          <w:rFonts w:cstheme="minorHAnsi"/>
          <w:sz w:val="20"/>
          <w:szCs w:val="20"/>
          <w:rPrChange w:id="6003" w:author="T. Molina" w:date="2017-07-14T17:24:00Z">
            <w:rPr>
              <w:rFonts w:ascii="Calibri" w:hAnsi="Calibri" w:cs="Calibri"/>
              <w:i/>
            </w:rPr>
          </w:rPrChange>
        </w:rPr>
        <w:pPrChange w:id="6004" w:author="T. Molina" w:date="2017-07-14T17:24:00Z">
          <w:pPr>
            <w:spacing w:line="276" w:lineRule="auto"/>
            <w:jc w:val="both"/>
          </w:pPr>
        </w:pPrChange>
      </w:pPr>
      <w:r w:rsidRPr="00B66718">
        <w:rPr>
          <w:rFonts w:cstheme="minorHAnsi"/>
          <w:sz w:val="20"/>
          <w:szCs w:val="20"/>
          <w:rPrChange w:id="6005"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006" w:author="T. Molina" w:date="2017-07-14T17:24:00Z">
            <w:rPr>
              <w:rFonts w:ascii="Calibri" w:hAnsi="Calibri" w:cs="Calibri"/>
              <w:i/>
            </w:rPr>
          </w:rPrChange>
        </w:rPr>
        <w:pPrChange w:id="6007" w:author="T. Molina" w:date="2017-07-14T17:24:00Z">
          <w:pPr>
            <w:spacing w:line="276" w:lineRule="auto"/>
            <w:jc w:val="both"/>
          </w:pPr>
        </w:pPrChange>
      </w:pPr>
      <w:r w:rsidRPr="00B66718">
        <w:rPr>
          <w:rFonts w:cstheme="minorHAnsi"/>
          <w:sz w:val="20"/>
          <w:szCs w:val="20"/>
          <w:rPrChange w:id="6008" w:author="T. Molina" w:date="2017-07-14T17:24:00Z">
            <w:rPr>
              <w:rFonts w:ascii="Calibri" w:hAnsi="Calibri" w:cs="Calibri"/>
              <w:i/>
            </w:rPr>
          </w:rPrChange>
        </w:rPr>
        <w:t xml:space="preserve">Artículo 13.- Introdúcense las siguientes modificaciones en la Ley General de Pesca y Acuicultura, cuyo texto refundido, coordinado y sistematizado fue fijado por el decreto supremo </w:t>
      </w:r>
      <w:del w:id="6009" w:author="T. Molina" w:date="2017-07-14T17:34:00Z">
        <w:r w:rsidRPr="00B66718">
          <w:rPr>
            <w:rFonts w:cstheme="minorHAnsi"/>
            <w:sz w:val="20"/>
            <w:szCs w:val="20"/>
            <w:rPrChange w:id="6010" w:author="T. Molina" w:date="2017-07-14T17:24:00Z">
              <w:rPr>
                <w:rFonts w:ascii="Calibri" w:hAnsi="Calibri" w:cs="Calibri"/>
                <w:i/>
              </w:rPr>
            </w:rPrChange>
          </w:rPr>
          <w:delText>N</w:delText>
        </w:r>
      </w:del>
      <w:ins w:id="6011" w:author="T. Molina" w:date="2017-07-14T17:34:00Z">
        <w:r w:rsidR="006F235C">
          <w:rPr>
            <w:rFonts w:cstheme="minorHAnsi"/>
            <w:sz w:val="20"/>
            <w:szCs w:val="20"/>
          </w:rPr>
          <w:t>n.</w:t>
        </w:r>
      </w:ins>
      <w:r w:rsidRPr="00B66718">
        <w:rPr>
          <w:rFonts w:cstheme="minorHAnsi"/>
          <w:sz w:val="20"/>
          <w:szCs w:val="20"/>
          <w:rPrChange w:id="6012" w:author="T. Molina" w:date="2017-07-14T17:24:00Z">
            <w:rPr>
              <w:rFonts w:ascii="Calibri" w:hAnsi="Calibri" w:cs="Calibri"/>
              <w:i/>
            </w:rPr>
          </w:rPrChange>
        </w:rPr>
        <w:t>° 430, del Ministerio de Economía, Fomento y Reconstrucción, promulgado el año 1991 y publicado el año 1992:</w:t>
      </w:r>
    </w:p>
    <w:p w:rsidR="00000000" w:rsidRDefault="00B66718">
      <w:pPr>
        <w:spacing w:line="276" w:lineRule="auto"/>
        <w:ind w:left="284"/>
        <w:jc w:val="both"/>
        <w:rPr>
          <w:rFonts w:cstheme="minorHAnsi"/>
          <w:sz w:val="20"/>
          <w:szCs w:val="20"/>
          <w:rPrChange w:id="6013" w:author="T. Molina" w:date="2017-07-14T17:24:00Z">
            <w:rPr>
              <w:rFonts w:ascii="Calibri" w:hAnsi="Calibri" w:cs="Calibri"/>
              <w:i/>
            </w:rPr>
          </w:rPrChange>
        </w:rPr>
        <w:pPrChange w:id="6014" w:author="T. Molina" w:date="2017-07-14T17:24:00Z">
          <w:pPr>
            <w:spacing w:line="276" w:lineRule="auto"/>
            <w:jc w:val="both"/>
          </w:pPr>
        </w:pPrChange>
      </w:pPr>
      <w:r w:rsidRPr="00B66718">
        <w:rPr>
          <w:rFonts w:cstheme="minorHAnsi"/>
          <w:sz w:val="20"/>
          <w:szCs w:val="20"/>
          <w:rPrChange w:id="6015" w:author="T. Molina" w:date="2017-07-14T17:24:00Z">
            <w:rPr>
              <w:rFonts w:ascii="Calibri" w:hAnsi="Calibri" w:cs="Calibri"/>
              <w:i/>
            </w:rPr>
          </w:rPrChange>
        </w:rPr>
        <w:t xml:space="preserve">1) Reemplázase, en el literal d) del inciso primero del artículo 150, la expresión “la </w:t>
      </w:r>
      <w:del w:id="6016" w:author="T. Molina" w:date="2017-07-20T19:49:00Z">
        <w:r w:rsidRPr="00B66718">
          <w:rPr>
            <w:rFonts w:cstheme="minorHAnsi"/>
            <w:sz w:val="20"/>
            <w:szCs w:val="20"/>
            <w:rPrChange w:id="6017" w:author="T. Molina" w:date="2017-07-14T17:24:00Z">
              <w:rPr>
                <w:rFonts w:ascii="Calibri" w:hAnsi="Calibri" w:cs="Calibri"/>
                <w:i/>
              </w:rPr>
            </w:rPrChange>
          </w:rPr>
          <w:delText>R</w:delText>
        </w:r>
      </w:del>
      <w:ins w:id="6018" w:author="T. Molina" w:date="2017-07-20T19:49:00Z">
        <w:r w:rsidR="00A90EBB">
          <w:rPr>
            <w:rFonts w:cstheme="minorHAnsi"/>
            <w:sz w:val="20"/>
            <w:szCs w:val="20"/>
          </w:rPr>
          <w:t>r</w:t>
        </w:r>
      </w:ins>
      <w:r w:rsidRPr="00B66718">
        <w:rPr>
          <w:rFonts w:cstheme="minorHAnsi"/>
          <w:sz w:val="20"/>
          <w:szCs w:val="20"/>
          <w:rPrChange w:id="6019" w:author="T. Molina" w:date="2017-07-14T17:24:00Z">
            <w:rPr>
              <w:rFonts w:ascii="Calibri" w:hAnsi="Calibri" w:cs="Calibri"/>
              <w:i/>
            </w:rPr>
          </w:rPrChange>
        </w:rPr>
        <w:t xml:space="preserve">egión” por “las </w:t>
      </w:r>
      <w:del w:id="6020" w:author="T. Molina" w:date="2017-07-20T19:49:00Z">
        <w:r w:rsidRPr="00B66718">
          <w:rPr>
            <w:rFonts w:cstheme="minorHAnsi"/>
            <w:sz w:val="20"/>
            <w:szCs w:val="20"/>
            <w:rPrChange w:id="6021" w:author="T. Molina" w:date="2017-07-14T17:24:00Z">
              <w:rPr>
                <w:rFonts w:ascii="Calibri" w:hAnsi="Calibri" w:cs="Calibri"/>
                <w:i/>
              </w:rPr>
            </w:rPrChange>
          </w:rPr>
          <w:delText>R</w:delText>
        </w:r>
      </w:del>
      <w:ins w:id="6022" w:author="T. Molina" w:date="2017-07-20T19:49:00Z">
        <w:r w:rsidR="00A90EBB">
          <w:rPr>
            <w:rFonts w:cstheme="minorHAnsi"/>
            <w:sz w:val="20"/>
            <w:szCs w:val="20"/>
          </w:rPr>
          <w:t>r</w:t>
        </w:r>
      </w:ins>
      <w:r w:rsidRPr="00B66718">
        <w:rPr>
          <w:rFonts w:cstheme="minorHAnsi"/>
          <w:sz w:val="20"/>
          <w:szCs w:val="20"/>
          <w:rPrChange w:id="6023" w:author="T. Molina" w:date="2017-07-14T17:24:00Z">
            <w:rPr>
              <w:rFonts w:ascii="Calibri" w:hAnsi="Calibri" w:cs="Calibri"/>
              <w:i/>
            </w:rPr>
          </w:rPrChange>
        </w:rPr>
        <w:t>egiones XVI de Ñuble y”.</w:t>
      </w:r>
    </w:p>
    <w:p w:rsidR="00000000" w:rsidRDefault="00B66718">
      <w:pPr>
        <w:spacing w:after="0" w:line="276" w:lineRule="auto"/>
        <w:ind w:left="284"/>
        <w:jc w:val="both"/>
        <w:rPr>
          <w:ins w:id="6024" w:author="T. Molina" w:date="2017-07-20T19:49:00Z"/>
          <w:rFonts w:cstheme="minorHAnsi"/>
          <w:sz w:val="20"/>
          <w:szCs w:val="20"/>
        </w:rPr>
        <w:pPrChange w:id="6025" w:author="T. Molina" w:date="2017-07-20T19:49:00Z">
          <w:pPr>
            <w:spacing w:line="276" w:lineRule="auto"/>
            <w:jc w:val="both"/>
          </w:pPr>
        </w:pPrChange>
      </w:pPr>
      <w:r w:rsidRPr="00B66718">
        <w:rPr>
          <w:rFonts w:cstheme="minorHAnsi"/>
          <w:sz w:val="20"/>
          <w:szCs w:val="20"/>
          <w:rPrChange w:id="6026" w:author="T. Molina" w:date="2017-07-14T17:24:00Z">
            <w:rPr>
              <w:rFonts w:ascii="Calibri" w:hAnsi="Calibri" w:cs="Calibri"/>
              <w:i/>
            </w:rPr>
          </w:rPrChange>
        </w:rPr>
        <w:t xml:space="preserve">2) Sustitúyese, en el párrafo quinto de la letra g) del inciso primero del artículo 152, la expresión “la VIII </w:t>
      </w:r>
      <w:del w:id="6027" w:author="T. Molina" w:date="2017-07-20T19:49:00Z">
        <w:r w:rsidRPr="00B66718">
          <w:rPr>
            <w:rFonts w:cstheme="minorHAnsi"/>
            <w:sz w:val="20"/>
            <w:szCs w:val="20"/>
            <w:rPrChange w:id="6028" w:author="T. Molina" w:date="2017-07-14T17:24:00Z">
              <w:rPr>
                <w:rFonts w:ascii="Calibri" w:hAnsi="Calibri" w:cs="Calibri"/>
                <w:i/>
              </w:rPr>
            </w:rPrChange>
          </w:rPr>
          <w:delText>Región</w:delText>
        </w:r>
      </w:del>
      <w:ins w:id="6029" w:author="T. Molina" w:date="2017-07-20T19:49:00Z">
        <w:r w:rsidR="00A90EBB">
          <w:rPr>
            <w:rFonts w:cstheme="minorHAnsi"/>
            <w:sz w:val="20"/>
            <w:szCs w:val="20"/>
          </w:rPr>
          <w:t>r</w:t>
        </w:r>
        <w:r w:rsidRPr="00B66718">
          <w:rPr>
            <w:rFonts w:cstheme="minorHAnsi"/>
            <w:sz w:val="20"/>
            <w:szCs w:val="20"/>
            <w:rPrChange w:id="6030" w:author="T. Molina" w:date="2017-07-14T17:24:00Z">
              <w:rPr>
                <w:rFonts w:ascii="Calibri" w:hAnsi="Calibri" w:cs="Calibri"/>
                <w:i/>
              </w:rPr>
            </w:rPrChange>
          </w:rPr>
          <w:t>egión</w:t>
        </w:r>
      </w:ins>
      <w:r w:rsidRPr="00B66718">
        <w:rPr>
          <w:rFonts w:cstheme="minorHAnsi"/>
          <w:sz w:val="20"/>
          <w:szCs w:val="20"/>
          <w:rPrChange w:id="6031" w:author="T. Molina" w:date="2017-07-14T17:24:00Z">
            <w:rPr>
              <w:rFonts w:ascii="Calibri" w:hAnsi="Calibri" w:cs="Calibri"/>
              <w:i/>
            </w:rPr>
          </w:rPrChange>
        </w:rPr>
        <w:t xml:space="preserve">” por “las XVI y VIII </w:t>
      </w:r>
      <w:del w:id="6032" w:author="T. Molina" w:date="2017-07-20T19:49:00Z">
        <w:r w:rsidRPr="00B66718">
          <w:rPr>
            <w:rFonts w:cstheme="minorHAnsi"/>
            <w:sz w:val="20"/>
            <w:szCs w:val="20"/>
            <w:rPrChange w:id="6033" w:author="T. Molina" w:date="2017-07-14T17:24:00Z">
              <w:rPr>
                <w:rFonts w:ascii="Calibri" w:hAnsi="Calibri" w:cs="Calibri"/>
                <w:i/>
              </w:rPr>
            </w:rPrChange>
          </w:rPr>
          <w:delText>Regiones</w:delText>
        </w:r>
      </w:del>
      <w:ins w:id="6034" w:author="T. Molina" w:date="2017-07-20T19:49:00Z">
        <w:r w:rsidR="00A90EBB">
          <w:rPr>
            <w:rFonts w:cstheme="minorHAnsi"/>
            <w:sz w:val="20"/>
            <w:szCs w:val="20"/>
          </w:rPr>
          <w:t>r</w:t>
        </w:r>
        <w:r w:rsidRPr="00B66718">
          <w:rPr>
            <w:rFonts w:cstheme="minorHAnsi"/>
            <w:sz w:val="20"/>
            <w:szCs w:val="20"/>
            <w:rPrChange w:id="6035" w:author="T. Molina" w:date="2017-07-14T17:24:00Z">
              <w:rPr>
                <w:rFonts w:ascii="Calibri" w:hAnsi="Calibri" w:cs="Calibri"/>
                <w:i/>
              </w:rPr>
            </w:rPrChange>
          </w:rPr>
          <w:t>egiones</w:t>
        </w:r>
      </w:ins>
      <w:r w:rsidRPr="00B66718">
        <w:rPr>
          <w:rFonts w:cstheme="minorHAnsi"/>
          <w:sz w:val="20"/>
          <w:szCs w:val="20"/>
          <w:rPrChange w:id="6036" w:author="T. Molina" w:date="2017-07-14T17:24:00Z">
            <w:rPr>
              <w:rFonts w:ascii="Calibri" w:hAnsi="Calibri" w:cs="Calibri"/>
              <w:i/>
            </w:rPr>
          </w:rPrChange>
        </w:rPr>
        <w:t>”.</w:t>
      </w:r>
    </w:p>
    <w:p w:rsidR="00000000" w:rsidRDefault="00BF0871">
      <w:pPr>
        <w:spacing w:line="276" w:lineRule="auto"/>
        <w:ind w:left="284"/>
        <w:jc w:val="both"/>
        <w:rPr>
          <w:rFonts w:cstheme="minorHAnsi"/>
          <w:sz w:val="20"/>
          <w:szCs w:val="20"/>
          <w:rPrChange w:id="6037" w:author="T. Molina" w:date="2017-07-14T17:24:00Z">
            <w:rPr>
              <w:rFonts w:ascii="Calibri" w:hAnsi="Calibri" w:cs="Calibri"/>
              <w:i/>
            </w:rPr>
          </w:rPrChange>
        </w:rPr>
        <w:pPrChange w:id="6038" w:author="T. Molina" w:date="2017-07-14T17:24:00Z">
          <w:pPr>
            <w:spacing w:line="276" w:lineRule="auto"/>
            <w:jc w:val="both"/>
          </w:pPr>
        </w:pPrChange>
      </w:pPr>
    </w:p>
    <w:p w:rsidR="00000000" w:rsidRDefault="00B66718">
      <w:pPr>
        <w:spacing w:line="276" w:lineRule="auto"/>
        <w:ind w:left="284"/>
        <w:jc w:val="both"/>
        <w:rPr>
          <w:rFonts w:cstheme="minorHAnsi"/>
          <w:b/>
          <w:sz w:val="20"/>
          <w:szCs w:val="20"/>
          <w:rPrChange w:id="6039" w:author="T. Molina" w:date="2017-07-14T17:24:00Z">
            <w:rPr>
              <w:rFonts w:ascii="Calibri" w:hAnsi="Calibri" w:cs="Calibri"/>
              <w:b/>
              <w:i/>
            </w:rPr>
          </w:rPrChange>
        </w:rPr>
        <w:pPrChange w:id="6040" w:author="T. Molina" w:date="2017-07-14T17:24:00Z">
          <w:pPr>
            <w:spacing w:line="276" w:lineRule="auto"/>
            <w:jc w:val="both"/>
          </w:pPr>
        </w:pPrChange>
      </w:pPr>
      <w:r w:rsidRPr="00B66718">
        <w:rPr>
          <w:rFonts w:cstheme="minorHAnsi"/>
          <w:b/>
          <w:sz w:val="20"/>
          <w:szCs w:val="20"/>
          <w:rPrChange w:id="6041" w:author="T. Molina" w:date="2017-07-14T17:24:00Z">
            <w:rPr>
              <w:rFonts w:ascii="Calibri" w:hAnsi="Calibri" w:cs="Calibri"/>
              <w:b/>
              <w:i/>
            </w:rPr>
          </w:rPrChange>
        </w:rPr>
        <w:t>-</w:t>
      </w:r>
      <w:ins w:id="6042" w:author="T. Molina" w:date="2017-07-14T17:34:00Z">
        <w:r w:rsidR="006F235C">
          <w:rPr>
            <w:rFonts w:cstheme="minorHAnsi"/>
            <w:b/>
            <w:sz w:val="20"/>
            <w:szCs w:val="20"/>
          </w:rPr>
          <w:t xml:space="preserve"> </w:t>
        </w:r>
      </w:ins>
      <w:r w:rsidRPr="00B66718">
        <w:rPr>
          <w:rFonts w:cstheme="minorHAnsi"/>
          <w:b/>
          <w:sz w:val="20"/>
          <w:szCs w:val="20"/>
          <w:rPrChange w:id="6043" w:author="T. Molina" w:date="2017-07-14T17:24:00Z">
            <w:rPr>
              <w:rFonts w:ascii="Calibri" w:hAnsi="Calibri" w:cs="Calibri"/>
              <w:b/>
              <w:i/>
            </w:rPr>
          </w:rPrChange>
        </w:rPr>
        <w:t>Puesto en votación el artículo 13 del proyecto de ley, fue aprobado por unanimidad (9x0), con los votos de la diputada señora Carvajal y de los diputados señores Becker, Berger, Chávez, Mirosevic, Morales, Ojeda, Sabag y Sandoval.</w:t>
      </w:r>
    </w:p>
    <w:p w:rsidR="00000000" w:rsidRDefault="00B66718">
      <w:pPr>
        <w:spacing w:line="276" w:lineRule="auto"/>
        <w:ind w:left="284"/>
        <w:jc w:val="both"/>
        <w:rPr>
          <w:rFonts w:cstheme="minorHAnsi"/>
          <w:sz w:val="20"/>
          <w:szCs w:val="20"/>
          <w:rPrChange w:id="6044" w:author="T. Molina" w:date="2017-07-14T17:24:00Z">
            <w:rPr>
              <w:rFonts w:ascii="Calibri" w:hAnsi="Calibri" w:cs="Calibri"/>
              <w:i/>
            </w:rPr>
          </w:rPrChange>
        </w:rPr>
        <w:pPrChange w:id="6045" w:author="T. Molina" w:date="2017-07-14T17:24:00Z">
          <w:pPr>
            <w:spacing w:line="276" w:lineRule="auto"/>
            <w:jc w:val="both"/>
          </w:pPr>
        </w:pPrChange>
      </w:pPr>
      <w:r w:rsidRPr="00B66718">
        <w:rPr>
          <w:rFonts w:cstheme="minorHAnsi"/>
          <w:sz w:val="20"/>
          <w:szCs w:val="20"/>
          <w:rPrChange w:id="6046" w:author="T. Molina" w:date="2017-07-14T17:24:00Z">
            <w:rPr>
              <w:rFonts w:ascii="Calibri" w:hAnsi="Calibri" w:cs="Calibri"/>
              <w:i/>
            </w:rPr>
          </w:rPrChange>
        </w:rPr>
        <w:t>****************************************************************</w:t>
      </w:r>
    </w:p>
    <w:p w:rsidR="00000000" w:rsidRDefault="00B66718">
      <w:pPr>
        <w:spacing w:after="0" w:line="276" w:lineRule="auto"/>
        <w:ind w:left="284"/>
        <w:jc w:val="both"/>
        <w:rPr>
          <w:ins w:id="6047" w:author="T. Molina" w:date="2017-07-20T20:46:00Z"/>
          <w:rFonts w:cstheme="minorHAnsi"/>
          <w:sz w:val="20"/>
          <w:szCs w:val="20"/>
        </w:rPr>
        <w:pPrChange w:id="6048" w:author="T. Molina" w:date="2017-07-20T20:46:00Z">
          <w:pPr>
            <w:spacing w:line="276" w:lineRule="auto"/>
            <w:jc w:val="both"/>
          </w:pPr>
        </w:pPrChange>
      </w:pPr>
      <w:r w:rsidRPr="00B66718">
        <w:rPr>
          <w:rFonts w:cstheme="minorHAnsi"/>
          <w:sz w:val="20"/>
          <w:szCs w:val="20"/>
          <w:rPrChange w:id="6049" w:author="T. Molina" w:date="2017-07-14T17:24:00Z">
            <w:rPr>
              <w:rFonts w:ascii="Calibri" w:hAnsi="Calibri" w:cs="Calibri"/>
              <w:i/>
            </w:rPr>
          </w:rPrChange>
        </w:rPr>
        <w:t xml:space="preserve">Artículo 14.- Las normas legales, reglamentarias y demás disposiciones que aludan a la </w:t>
      </w:r>
      <w:ins w:id="6050" w:author="T. Molina" w:date="2017-07-14T17:35:00Z">
        <w:r w:rsidR="006F235C">
          <w:rPr>
            <w:rFonts w:cstheme="minorHAnsi"/>
            <w:sz w:val="20"/>
            <w:szCs w:val="20"/>
          </w:rPr>
          <w:t>p</w:t>
        </w:r>
      </w:ins>
      <w:del w:id="6051" w:author="T. Molina" w:date="2017-07-14T17:35:00Z">
        <w:r w:rsidRPr="00B66718">
          <w:rPr>
            <w:rFonts w:cstheme="minorHAnsi"/>
            <w:sz w:val="20"/>
            <w:szCs w:val="20"/>
            <w:rPrChange w:id="6052" w:author="T. Molina" w:date="2017-07-14T17:24:00Z">
              <w:rPr>
                <w:rFonts w:ascii="Calibri" w:hAnsi="Calibri" w:cs="Calibri"/>
                <w:i/>
              </w:rPr>
            </w:rPrChange>
          </w:rPr>
          <w:delText>P</w:delText>
        </w:r>
      </w:del>
      <w:r w:rsidRPr="00B66718">
        <w:rPr>
          <w:rFonts w:cstheme="minorHAnsi"/>
          <w:sz w:val="20"/>
          <w:szCs w:val="20"/>
          <w:rPrChange w:id="6053" w:author="T. Molina" w:date="2017-07-14T17:24:00Z">
            <w:rPr>
              <w:rFonts w:ascii="Calibri" w:hAnsi="Calibri" w:cs="Calibri"/>
              <w:i/>
            </w:rPr>
          </w:rPrChange>
        </w:rPr>
        <w:t xml:space="preserve">rovincia de Ñuble se entenderán referidas a la </w:t>
      </w:r>
      <w:ins w:id="6054" w:author="T. Molina" w:date="2017-07-14T17:35:00Z">
        <w:r w:rsidR="006F235C">
          <w:rPr>
            <w:rFonts w:cstheme="minorHAnsi"/>
            <w:sz w:val="20"/>
            <w:szCs w:val="20"/>
          </w:rPr>
          <w:t>r</w:t>
        </w:r>
      </w:ins>
      <w:del w:id="6055" w:author="T. Molina" w:date="2017-07-14T17:35:00Z">
        <w:r w:rsidRPr="00B66718">
          <w:rPr>
            <w:rFonts w:cstheme="minorHAnsi"/>
            <w:sz w:val="20"/>
            <w:szCs w:val="20"/>
            <w:rPrChange w:id="6056" w:author="T. Molina" w:date="2017-07-14T17:24:00Z">
              <w:rPr>
                <w:rFonts w:ascii="Calibri" w:hAnsi="Calibri" w:cs="Calibri"/>
                <w:i/>
              </w:rPr>
            </w:rPrChange>
          </w:rPr>
          <w:delText>R</w:delText>
        </w:r>
      </w:del>
      <w:r w:rsidRPr="00B66718">
        <w:rPr>
          <w:rFonts w:cstheme="minorHAnsi"/>
          <w:sz w:val="20"/>
          <w:szCs w:val="20"/>
          <w:rPrChange w:id="6057" w:author="T. Molina" w:date="2017-07-14T17:24:00Z">
            <w:rPr>
              <w:rFonts w:ascii="Calibri" w:hAnsi="Calibri" w:cs="Calibri"/>
              <w:i/>
            </w:rPr>
          </w:rPrChange>
        </w:rPr>
        <w:t xml:space="preserve">egión de Ñuble. Las que actualmente se refieren a la </w:t>
      </w:r>
      <w:ins w:id="6058" w:author="T. Molina" w:date="2017-07-14T17:35:00Z">
        <w:r w:rsidR="006F235C">
          <w:rPr>
            <w:rFonts w:cstheme="minorHAnsi"/>
            <w:sz w:val="20"/>
            <w:szCs w:val="20"/>
          </w:rPr>
          <w:t>r</w:t>
        </w:r>
      </w:ins>
      <w:del w:id="6059" w:author="T. Molina" w:date="2017-07-14T17:35:00Z">
        <w:r w:rsidRPr="00B66718">
          <w:rPr>
            <w:rFonts w:cstheme="minorHAnsi"/>
            <w:sz w:val="20"/>
            <w:szCs w:val="20"/>
            <w:rPrChange w:id="6060" w:author="T. Molina" w:date="2017-07-14T17:24:00Z">
              <w:rPr>
                <w:rFonts w:ascii="Calibri" w:hAnsi="Calibri" w:cs="Calibri"/>
                <w:i/>
              </w:rPr>
            </w:rPrChange>
          </w:rPr>
          <w:delText>R</w:delText>
        </w:r>
      </w:del>
      <w:r w:rsidRPr="00B66718">
        <w:rPr>
          <w:rFonts w:cstheme="minorHAnsi"/>
          <w:sz w:val="20"/>
          <w:szCs w:val="20"/>
          <w:rPrChange w:id="6061" w:author="T. Molina" w:date="2017-07-14T17:24:00Z">
            <w:rPr>
              <w:rFonts w:ascii="Calibri" w:hAnsi="Calibri" w:cs="Calibri"/>
              <w:i/>
            </w:rPr>
          </w:rPrChange>
        </w:rPr>
        <w:t xml:space="preserve">egión del Biobío o a la VIII </w:t>
      </w:r>
      <w:del w:id="6062" w:author="T. Molina" w:date="2017-07-20T20:46:00Z">
        <w:r w:rsidRPr="00B66718">
          <w:rPr>
            <w:rFonts w:cstheme="minorHAnsi"/>
            <w:sz w:val="20"/>
            <w:szCs w:val="20"/>
            <w:rPrChange w:id="6063" w:author="T. Molina" w:date="2017-07-14T17:24:00Z">
              <w:rPr>
                <w:rFonts w:ascii="Calibri" w:hAnsi="Calibri" w:cs="Calibri"/>
                <w:i/>
              </w:rPr>
            </w:rPrChange>
          </w:rPr>
          <w:delText xml:space="preserve">Región </w:delText>
        </w:r>
      </w:del>
      <w:ins w:id="6064" w:author="T. Molina" w:date="2017-07-20T20:46:00Z">
        <w:r w:rsidR="00694B05">
          <w:rPr>
            <w:rFonts w:cstheme="minorHAnsi"/>
            <w:sz w:val="20"/>
            <w:szCs w:val="20"/>
          </w:rPr>
          <w:t>r</w:t>
        </w:r>
        <w:r w:rsidRPr="00B66718">
          <w:rPr>
            <w:rFonts w:cstheme="minorHAnsi"/>
            <w:sz w:val="20"/>
            <w:szCs w:val="20"/>
            <w:rPrChange w:id="6065" w:author="T. Molina" w:date="2017-07-14T17:24:00Z">
              <w:rPr>
                <w:rFonts w:ascii="Calibri" w:hAnsi="Calibri" w:cs="Calibri"/>
                <w:i/>
              </w:rPr>
            </w:rPrChange>
          </w:rPr>
          <w:t xml:space="preserve">egión </w:t>
        </w:r>
      </w:ins>
      <w:r w:rsidRPr="00B66718">
        <w:rPr>
          <w:rFonts w:cstheme="minorHAnsi"/>
          <w:sz w:val="20"/>
          <w:szCs w:val="20"/>
          <w:rPrChange w:id="6066" w:author="T. Molina" w:date="2017-07-14T17:24:00Z">
            <w:rPr>
              <w:rFonts w:ascii="Calibri" w:hAnsi="Calibri" w:cs="Calibri"/>
              <w:i/>
            </w:rPr>
          </w:rPrChange>
        </w:rPr>
        <w:t>deberán entenderse referidas a ambas regiones.</w:t>
      </w:r>
    </w:p>
    <w:p w:rsidR="00000000" w:rsidRDefault="00BF0871">
      <w:pPr>
        <w:spacing w:after="0" w:line="276" w:lineRule="auto"/>
        <w:ind w:left="284"/>
        <w:jc w:val="both"/>
        <w:rPr>
          <w:rFonts w:cstheme="minorHAnsi"/>
          <w:sz w:val="20"/>
          <w:szCs w:val="20"/>
          <w:rPrChange w:id="6067" w:author="T. Molina" w:date="2017-07-14T17:24:00Z">
            <w:rPr>
              <w:rFonts w:ascii="Calibri" w:hAnsi="Calibri" w:cs="Calibri"/>
              <w:i/>
            </w:rPr>
          </w:rPrChange>
        </w:rPr>
        <w:pPrChange w:id="6068" w:author="T. Molina" w:date="2017-07-20T20:46:00Z">
          <w:pPr>
            <w:spacing w:line="276" w:lineRule="auto"/>
            <w:jc w:val="both"/>
          </w:pPr>
        </w:pPrChange>
      </w:pPr>
    </w:p>
    <w:p w:rsidR="00000000" w:rsidRDefault="00B66718">
      <w:pPr>
        <w:spacing w:line="276" w:lineRule="auto"/>
        <w:ind w:left="284"/>
        <w:jc w:val="both"/>
        <w:rPr>
          <w:rFonts w:cstheme="minorHAnsi"/>
          <w:b/>
          <w:sz w:val="20"/>
          <w:szCs w:val="20"/>
          <w:rPrChange w:id="6069" w:author="T. Molina" w:date="2017-07-14T17:24:00Z">
            <w:rPr>
              <w:rFonts w:ascii="Calibri" w:hAnsi="Calibri" w:cs="Calibri"/>
              <w:b/>
              <w:i/>
            </w:rPr>
          </w:rPrChange>
        </w:rPr>
        <w:pPrChange w:id="6070" w:author="T. Molina" w:date="2017-07-14T17:24:00Z">
          <w:pPr>
            <w:spacing w:line="276" w:lineRule="auto"/>
            <w:jc w:val="both"/>
          </w:pPr>
        </w:pPrChange>
      </w:pPr>
      <w:r w:rsidRPr="00B66718">
        <w:rPr>
          <w:rFonts w:cstheme="minorHAnsi"/>
          <w:b/>
          <w:sz w:val="20"/>
          <w:szCs w:val="20"/>
          <w:rPrChange w:id="6071" w:author="T. Molina" w:date="2017-07-14T17:24:00Z">
            <w:rPr>
              <w:rFonts w:ascii="Calibri" w:hAnsi="Calibri" w:cs="Calibri"/>
              <w:b/>
              <w:i/>
            </w:rPr>
          </w:rPrChange>
        </w:rPr>
        <w:t>-</w:t>
      </w:r>
      <w:ins w:id="6072" w:author="T. Molina" w:date="2017-07-14T17:35:00Z">
        <w:r w:rsidR="006F235C">
          <w:rPr>
            <w:rFonts w:cstheme="minorHAnsi"/>
            <w:b/>
            <w:sz w:val="20"/>
            <w:szCs w:val="20"/>
          </w:rPr>
          <w:t xml:space="preserve"> </w:t>
        </w:r>
      </w:ins>
      <w:r w:rsidRPr="00B66718">
        <w:rPr>
          <w:rFonts w:cstheme="minorHAnsi"/>
          <w:b/>
          <w:sz w:val="20"/>
          <w:szCs w:val="20"/>
          <w:rPrChange w:id="6073" w:author="T. Molina" w:date="2017-07-14T17:24:00Z">
            <w:rPr>
              <w:rFonts w:ascii="Calibri" w:hAnsi="Calibri" w:cs="Calibri"/>
              <w:b/>
              <w:i/>
            </w:rPr>
          </w:rPrChange>
        </w:rPr>
        <w:t>Puesto en votación el artículo 14 del proyecto de ley, fue aprobado por unanimidad (8x0), con los votos de la diputada señora Carvajal y de los diputados señores Becker, Berger, Chávez, Mirosevic, Morales, Ojeda y Sabag.</w:t>
      </w:r>
    </w:p>
    <w:p w:rsidR="00000000" w:rsidRDefault="00B66718">
      <w:pPr>
        <w:spacing w:line="276" w:lineRule="auto"/>
        <w:ind w:left="284"/>
        <w:jc w:val="both"/>
        <w:rPr>
          <w:rFonts w:cstheme="minorHAnsi"/>
          <w:sz w:val="20"/>
          <w:szCs w:val="20"/>
          <w:rPrChange w:id="6074" w:author="T. Molina" w:date="2017-07-14T17:24:00Z">
            <w:rPr>
              <w:rFonts w:ascii="Calibri" w:hAnsi="Calibri" w:cs="Calibri"/>
              <w:i/>
            </w:rPr>
          </w:rPrChange>
        </w:rPr>
        <w:pPrChange w:id="6075" w:author="T. Molina" w:date="2017-07-14T17:24:00Z">
          <w:pPr>
            <w:spacing w:line="276" w:lineRule="auto"/>
            <w:jc w:val="both"/>
          </w:pPr>
        </w:pPrChange>
      </w:pPr>
      <w:r w:rsidRPr="00B66718">
        <w:rPr>
          <w:rFonts w:cstheme="minorHAnsi"/>
          <w:sz w:val="20"/>
          <w:szCs w:val="20"/>
          <w:rPrChange w:id="6076"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077" w:author="T. Molina" w:date="2017-07-14T17:24:00Z">
            <w:rPr>
              <w:rFonts w:ascii="Calibri" w:hAnsi="Calibri" w:cs="Calibri"/>
              <w:i/>
            </w:rPr>
          </w:rPrChange>
        </w:rPr>
        <w:pPrChange w:id="6078" w:author="T. Molina" w:date="2017-07-14T17:24:00Z">
          <w:pPr>
            <w:spacing w:line="276" w:lineRule="auto"/>
            <w:jc w:val="both"/>
          </w:pPr>
        </w:pPrChange>
      </w:pPr>
      <w:r w:rsidRPr="00B66718">
        <w:rPr>
          <w:rFonts w:cstheme="minorHAnsi"/>
          <w:sz w:val="20"/>
          <w:szCs w:val="20"/>
          <w:rPrChange w:id="6079" w:author="T. Molina" w:date="2017-07-14T17:24:00Z">
            <w:rPr>
              <w:rFonts w:ascii="Calibri" w:hAnsi="Calibri" w:cs="Calibri"/>
              <w:i/>
            </w:rPr>
          </w:rPrChange>
        </w:rPr>
        <w:t>Artículo 15.- El mayor gasto fiscal que demande la aplicación de esta ley durante el primer año presupuestario de vigencia se financiará con reasignaciones internas en los presupuestos de los ministerios, servicios y organismos respectivos.</w:t>
      </w:r>
    </w:p>
    <w:p w:rsidR="00000000" w:rsidRDefault="00B66718">
      <w:pPr>
        <w:spacing w:line="276" w:lineRule="auto"/>
        <w:ind w:left="284" w:firstLine="436"/>
        <w:jc w:val="both"/>
        <w:rPr>
          <w:rFonts w:cstheme="minorHAnsi"/>
          <w:sz w:val="20"/>
          <w:szCs w:val="20"/>
          <w:rPrChange w:id="6080" w:author="T. Molina" w:date="2017-07-14T17:24:00Z">
            <w:rPr>
              <w:rFonts w:ascii="Calibri" w:hAnsi="Calibri" w:cs="Calibri"/>
              <w:i/>
            </w:rPr>
          </w:rPrChange>
        </w:rPr>
        <w:pPrChange w:id="6081" w:author="T. Molina" w:date="2017-07-14T17:35:00Z">
          <w:pPr>
            <w:spacing w:line="276" w:lineRule="auto"/>
            <w:jc w:val="both"/>
          </w:pPr>
        </w:pPrChange>
      </w:pPr>
      <w:del w:id="6082" w:author="T. Molina" w:date="2017-07-14T17:35:00Z">
        <w:r w:rsidRPr="00B66718">
          <w:rPr>
            <w:rFonts w:cstheme="minorHAnsi"/>
            <w:sz w:val="20"/>
            <w:szCs w:val="20"/>
            <w:rPrChange w:id="6083" w:author="T. Molina" w:date="2017-07-14T17:24:00Z">
              <w:rPr>
                <w:rFonts w:ascii="Calibri" w:hAnsi="Calibri" w:cs="Calibri"/>
                <w:i/>
              </w:rPr>
            </w:rPrChange>
          </w:rPr>
          <w:delText>*</w:delText>
        </w:r>
      </w:del>
      <w:r w:rsidRPr="00B66718">
        <w:rPr>
          <w:rFonts w:cstheme="minorHAnsi"/>
          <w:sz w:val="20"/>
          <w:szCs w:val="20"/>
          <w:rPrChange w:id="6084" w:author="T. Molina" w:date="2017-07-14T17:24:00Z">
            <w:rPr>
              <w:rFonts w:ascii="Calibri" w:hAnsi="Calibri" w:cs="Calibri"/>
              <w:i/>
            </w:rPr>
          </w:rPrChange>
        </w:rPr>
        <w:t>El diputado Chávez propone agregar en el artículo 15 la siguiente frase final: “, siendo estos proporcionados directamente por el Ministerio de Hacienda a través del presupuesto de la Nación”.</w:t>
      </w:r>
    </w:p>
    <w:p w:rsidR="00000000" w:rsidRDefault="00B66718">
      <w:pPr>
        <w:spacing w:line="276" w:lineRule="auto"/>
        <w:ind w:left="284" w:firstLine="436"/>
        <w:jc w:val="both"/>
        <w:rPr>
          <w:rFonts w:cstheme="minorHAnsi"/>
          <w:sz w:val="20"/>
          <w:szCs w:val="20"/>
          <w:rPrChange w:id="6085" w:author="T. Molina" w:date="2017-07-14T17:24:00Z">
            <w:rPr>
              <w:rFonts w:ascii="Calibri" w:hAnsi="Calibri" w:cs="Calibri"/>
              <w:i/>
            </w:rPr>
          </w:rPrChange>
        </w:rPr>
        <w:pPrChange w:id="6086" w:author="T. Molina" w:date="2017-07-14T17:35:00Z">
          <w:pPr>
            <w:spacing w:line="276" w:lineRule="auto"/>
            <w:jc w:val="both"/>
          </w:pPr>
        </w:pPrChange>
      </w:pPr>
      <w:del w:id="6087" w:author="T. Molina" w:date="2017-07-14T17:35:00Z">
        <w:r w:rsidRPr="00B66718">
          <w:rPr>
            <w:rFonts w:cstheme="minorHAnsi"/>
            <w:sz w:val="20"/>
            <w:szCs w:val="20"/>
            <w:rPrChange w:id="6088" w:author="T. Molina" w:date="2017-07-14T17:24:00Z">
              <w:rPr>
                <w:rFonts w:ascii="Calibri" w:hAnsi="Calibri" w:cs="Calibri"/>
                <w:i/>
              </w:rPr>
            </w:rPrChange>
          </w:rPr>
          <w:delText>-</w:delText>
        </w:r>
      </w:del>
      <w:r w:rsidRPr="00B66718">
        <w:rPr>
          <w:rFonts w:cstheme="minorHAnsi"/>
          <w:sz w:val="20"/>
          <w:szCs w:val="20"/>
          <w:rPrChange w:id="6089" w:author="T. Molina" w:date="2017-07-14T17:24:00Z">
            <w:rPr>
              <w:rFonts w:ascii="Calibri" w:hAnsi="Calibri" w:cs="Calibri"/>
              <w:i/>
            </w:rPr>
          </w:rPrChange>
        </w:rPr>
        <w:t>El diputado señor Chávez retiró su indicación.</w:t>
      </w:r>
    </w:p>
    <w:p w:rsidR="00000000" w:rsidRDefault="00B66718">
      <w:pPr>
        <w:spacing w:line="276" w:lineRule="auto"/>
        <w:ind w:left="284"/>
        <w:jc w:val="both"/>
        <w:rPr>
          <w:rFonts w:cstheme="minorHAnsi"/>
          <w:sz w:val="20"/>
          <w:szCs w:val="20"/>
          <w:rPrChange w:id="6090" w:author="T. Molina" w:date="2017-07-14T17:24:00Z">
            <w:rPr>
              <w:rFonts w:ascii="Calibri" w:hAnsi="Calibri" w:cs="Calibri"/>
              <w:i/>
            </w:rPr>
          </w:rPrChange>
        </w:rPr>
        <w:pPrChange w:id="6091" w:author="T. Molina" w:date="2017-07-14T17:24:00Z">
          <w:pPr>
            <w:spacing w:line="276" w:lineRule="auto"/>
            <w:jc w:val="both"/>
          </w:pPr>
        </w:pPrChange>
      </w:pPr>
      <w:r w:rsidRPr="00B66718">
        <w:rPr>
          <w:rFonts w:cstheme="minorHAnsi"/>
          <w:sz w:val="20"/>
          <w:szCs w:val="20"/>
          <w:rPrChange w:id="6092"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093" w:author="T. Molina" w:date="2017-07-14T17:24:00Z">
            <w:rPr>
              <w:rFonts w:ascii="Calibri" w:hAnsi="Calibri" w:cs="Calibri"/>
              <w:b/>
              <w:i/>
            </w:rPr>
          </w:rPrChange>
        </w:rPr>
        <w:pPrChange w:id="6094" w:author="T. Molina" w:date="2017-07-14T17:24:00Z">
          <w:pPr>
            <w:spacing w:line="276" w:lineRule="auto"/>
            <w:jc w:val="both"/>
          </w:pPr>
        </w:pPrChange>
      </w:pPr>
      <w:r w:rsidRPr="00B66718">
        <w:rPr>
          <w:rFonts w:cstheme="minorHAnsi"/>
          <w:b/>
          <w:sz w:val="20"/>
          <w:szCs w:val="20"/>
          <w:rPrChange w:id="6095" w:author="T. Molina" w:date="2017-07-14T17:24:00Z">
            <w:rPr>
              <w:rFonts w:ascii="Calibri" w:hAnsi="Calibri" w:cs="Calibri"/>
              <w:b/>
              <w:i/>
            </w:rPr>
          </w:rPrChange>
        </w:rPr>
        <w:t>-</w:t>
      </w:r>
      <w:ins w:id="6096" w:author="T. Molina" w:date="2017-07-14T17:35:00Z">
        <w:r w:rsidR="006F235C">
          <w:rPr>
            <w:rFonts w:cstheme="minorHAnsi"/>
            <w:b/>
            <w:sz w:val="20"/>
            <w:szCs w:val="20"/>
          </w:rPr>
          <w:t xml:space="preserve"> </w:t>
        </w:r>
      </w:ins>
      <w:r w:rsidRPr="00B66718">
        <w:rPr>
          <w:rFonts w:cstheme="minorHAnsi"/>
          <w:b/>
          <w:sz w:val="20"/>
          <w:szCs w:val="20"/>
          <w:rPrChange w:id="6097" w:author="T. Molina" w:date="2017-07-14T17:24:00Z">
            <w:rPr>
              <w:rFonts w:ascii="Calibri" w:hAnsi="Calibri" w:cs="Calibri"/>
              <w:b/>
              <w:i/>
            </w:rPr>
          </w:rPrChange>
        </w:rPr>
        <w:t>Puesto en votación el artículo 15 del proyecto de ley, fue aprobado por simple mayoría (7x0+1). Votaron a favor la diputada señora Carvajal y los diputados señores Becker, Berger, Mirosevic, Morales, Ojeda y Sabag; en tanto que se abstuvo el diputado señor Chávez.</w:t>
      </w:r>
    </w:p>
    <w:p w:rsidR="00000000" w:rsidRDefault="00B66718">
      <w:pPr>
        <w:spacing w:line="276" w:lineRule="auto"/>
        <w:ind w:left="284"/>
        <w:jc w:val="both"/>
        <w:rPr>
          <w:rFonts w:cstheme="minorHAnsi"/>
          <w:sz w:val="20"/>
          <w:szCs w:val="20"/>
          <w:rPrChange w:id="6098" w:author="T. Molina" w:date="2017-07-14T17:24:00Z">
            <w:rPr>
              <w:rFonts w:ascii="Calibri" w:hAnsi="Calibri" w:cs="Calibri"/>
              <w:i/>
            </w:rPr>
          </w:rPrChange>
        </w:rPr>
        <w:pPrChange w:id="6099" w:author="T. Molina" w:date="2017-07-14T17:24:00Z">
          <w:pPr>
            <w:spacing w:line="276" w:lineRule="auto"/>
            <w:jc w:val="both"/>
          </w:pPr>
        </w:pPrChange>
      </w:pPr>
      <w:r w:rsidRPr="00B66718">
        <w:rPr>
          <w:rFonts w:cstheme="minorHAnsi"/>
          <w:sz w:val="20"/>
          <w:szCs w:val="20"/>
          <w:rPrChange w:id="610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101" w:author="T. Molina" w:date="2017-07-14T17:24:00Z">
            <w:rPr>
              <w:rFonts w:ascii="Calibri" w:hAnsi="Calibri" w:cs="Calibri"/>
              <w:i/>
            </w:rPr>
          </w:rPrChange>
        </w:rPr>
        <w:pPrChange w:id="6102" w:author="T. Molina" w:date="2017-07-14T17:24:00Z">
          <w:pPr>
            <w:spacing w:line="276" w:lineRule="auto"/>
            <w:jc w:val="both"/>
          </w:pPr>
        </w:pPrChange>
      </w:pPr>
      <w:r w:rsidRPr="00B66718">
        <w:rPr>
          <w:rFonts w:cstheme="minorHAnsi"/>
          <w:sz w:val="20"/>
          <w:szCs w:val="20"/>
          <w:rPrChange w:id="6103" w:author="T. Molina" w:date="2017-07-14T17:24:00Z">
            <w:rPr>
              <w:rFonts w:ascii="Calibri" w:hAnsi="Calibri" w:cs="Calibri"/>
              <w:i/>
            </w:rPr>
          </w:rPrChange>
        </w:rPr>
        <w:t xml:space="preserve">Artículo 16.- La presente ley entrará en vigencia un año después del día de su publicación, fecha a contar de la cual se nombrará al </w:t>
      </w:r>
      <w:ins w:id="6104" w:author="T. Molina" w:date="2017-07-14T17:36:00Z">
        <w:r w:rsidR="006F235C">
          <w:rPr>
            <w:rFonts w:cstheme="minorHAnsi"/>
            <w:sz w:val="20"/>
            <w:szCs w:val="20"/>
          </w:rPr>
          <w:t>i</w:t>
        </w:r>
      </w:ins>
      <w:del w:id="6105" w:author="T. Molina" w:date="2017-07-14T17:35:00Z">
        <w:r w:rsidRPr="00B66718">
          <w:rPr>
            <w:rFonts w:cstheme="minorHAnsi"/>
            <w:sz w:val="20"/>
            <w:szCs w:val="20"/>
            <w:rPrChange w:id="6106" w:author="T. Molina" w:date="2017-07-14T17:24:00Z">
              <w:rPr>
                <w:rFonts w:ascii="Calibri" w:hAnsi="Calibri" w:cs="Calibri"/>
                <w:i/>
              </w:rPr>
            </w:rPrChange>
          </w:rPr>
          <w:delText>I</w:delText>
        </w:r>
      </w:del>
      <w:r w:rsidRPr="00B66718">
        <w:rPr>
          <w:rFonts w:cstheme="minorHAnsi"/>
          <w:sz w:val="20"/>
          <w:szCs w:val="20"/>
          <w:rPrChange w:id="6107" w:author="T. Molina" w:date="2017-07-14T17:24:00Z">
            <w:rPr>
              <w:rFonts w:ascii="Calibri" w:hAnsi="Calibri" w:cs="Calibri"/>
              <w:i/>
            </w:rPr>
          </w:rPrChange>
        </w:rPr>
        <w:t xml:space="preserve">ntendente de la </w:t>
      </w:r>
      <w:del w:id="6108" w:author="T. Molina" w:date="2017-07-20T21:03:00Z">
        <w:r w:rsidRPr="00B66718">
          <w:rPr>
            <w:rFonts w:cstheme="minorHAnsi"/>
            <w:sz w:val="20"/>
            <w:szCs w:val="20"/>
            <w:rPrChange w:id="6109" w:author="T. Molina" w:date="2017-07-14T17:24:00Z">
              <w:rPr>
                <w:rFonts w:ascii="Calibri" w:hAnsi="Calibri" w:cs="Calibri"/>
                <w:i/>
              </w:rPr>
            </w:rPrChange>
          </w:rPr>
          <w:delText xml:space="preserve">Región </w:delText>
        </w:r>
      </w:del>
      <w:ins w:id="6110" w:author="T. Molina" w:date="2017-07-20T21:03:00Z">
        <w:r w:rsidR="00483800">
          <w:rPr>
            <w:rFonts w:cstheme="minorHAnsi"/>
            <w:sz w:val="20"/>
            <w:szCs w:val="20"/>
          </w:rPr>
          <w:t>r</w:t>
        </w:r>
        <w:r w:rsidRPr="00B66718">
          <w:rPr>
            <w:rFonts w:cstheme="minorHAnsi"/>
            <w:sz w:val="20"/>
            <w:szCs w:val="20"/>
            <w:rPrChange w:id="6111" w:author="T. Molina" w:date="2017-07-14T17:24:00Z">
              <w:rPr>
                <w:rFonts w:ascii="Calibri" w:hAnsi="Calibri" w:cs="Calibri"/>
                <w:i/>
              </w:rPr>
            </w:rPrChange>
          </w:rPr>
          <w:t xml:space="preserve">egión </w:t>
        </w:r>
      </w:ins>
      <w:r w:rsidRPr="00B66718">
        <w:rPr>
          <w:rFonts w:cstheme="minorHAnsi"/>
          <w:sz w:val="20"/>
          <w:szCs w:val="20"/>
          <w:rPrChange w:id="6112" w:author="T. Molina" w:date="2017-07-14T17:24:00Z">
            <w:rPr>
              <w:rFonts w:ascii="Calibri" w:hAnsi="Calibri" w:cs="Calibri"/>
              <w:i/>
            </w:rPr>
          </w:rPrChange>
        </w:rPr>
        <w:t xml:space="preserve">de Ñuble y a los </w:t>
      </w:r>
      <w:del w:id="6113" w:author="T. Molina" w:date="2017-07-14T17:36:00Z">
        <w:r w:rsidRPr="00B66718">
          <w:rPr>
            <w:rFonts w:cstheme="minorHAnsi"/>
            <w:sz w:val="20"/>
            <w:szCs w:val="20"/>
            <w:rPrChange w:id="6114" w:author="T. Molina" w:date="2017-07-14T17:24:00Z">
              <w:rPr>
                <w:rFonts w:ascii="Calibri" w:hAnsi="Calibri" w:cs="Calibri"/>
                <w:i/>
              </w:rPr>
            </w:rPrChange>
          </w:rPr>
          <w:delText>G</w:delText>
        </w:r>
      </w:del>
      <w:ins w:id="6115" w:author="T. Molina" w:date="2017-07-14T17:36:00Z">
        <w:r w:rsidR="006F235C">
          <w:rPr>
            <w:rFonts w:cstheme="minorHAnsi"/>
            <w:sz w:val="20"/>
            <w:szCs w:val="20"/>
          </w:rPr>
          <w:t>g</w:t>
        </w:r>
      </w:ins>
      <w:r w:rsidRPr="00B66718">
        <w:rPr>
          <w:rFonts w:cstheme="minorHAnsi"/>
          <w:sz w:val="20"/>
          <w:szCs w:val="20"/>
          <w:rPrChange w:id="6116" w:author="T. Molina" w:date="2017-07-14T17:24:00Z">
            <w:rPr>
              <w:rFonts w:ascii="Calibri" w:hAnsi="Calibri" w:cs="Calibri"/>
              <w:i/>
            </w:rPr>
          </w:rPrChange>
        </w:rPr>
        <w:t xml:space="preserve">obernadores de las </w:t>
      </w:r>
      <w:ins w:id="6117" w:author="T. Molina" w:date="2017-07-14T17:36:00Z">
        <w:r w:rsidR="006F235C">
          <w:rPr>
            <w:rFonts w:cstheme="minorHAnsi"/>
            <w:sz w:val="20"/>
            <w:szCs w:val="20"/>
          </w:rPr>
          <w:t>p</w:t>
        </w:r>
      </w:ins>
      <w:del w:id="6118" w:author="T. Molina" w:date="2017-07-14T17:36:00Z">
        <w:r w:rsidRPr="00B66718">
          <w:rPr>
            <w:rFonts w:cstheme="minorHAnsi"/>
            <w:sz w:val="20"/>
            <w:szCs w:val="20"/>
            <w:rPrChange w:id="6119" w:author="T. Molina" w:date="2017-07-14T17:24:00Z">
              <w:rPr>
                <w:rFonts w:ascii="Calibri" w:hAnsi="Calibri" w:cs="Calibri"/>
                <w:i/>
              </w:rPr>
            </w:rPrChange>
          </w:rPr>
          <w:delText>P</w:delText>
        </w:r>
      </w:del>
      <w:r w:rsidRPr="00B66718">
        <w:rPr>
          <w:rFonts w:cstheme="minorHAnsi"/>
          <w:sz w:val="20"/>
          <w:szCs w:val="20"/>
          <w:rPrChange w:id="6120" w:author="T. Molina" w:date="2017-07-14T17:24:00Z">
            <w:rPr>
              <w:rFonts w:ascii="Calibri" w:hAnsi="Calibri" w:cs="Calibri"/>
              <w:i/>
            </w:rPr>
          </w:rPrChange>
        </w:rPr>
        <w:t>rovincias de Diguillín, de Punilla y de Itata.</w:t>
      </w:r>
    </w:p>
    <w:p w:rsidR="00000000" w:rsidRDefault="00B66718">
      <w:pPr>
        <w:spacing w:line="276" w:lineRule="auto"/>
        <w:ind w:left="284"/>
        <w:jc w:val="both"/>
        <w:rPr>
          <w:rFonts w:cstheme="minorHAnsi"/>
          <w:sz w:val="20"/>
          <w:szCs w:val="20"/>
          <w:rPrChange w:id="6121" w:author="T. Molina" w:date="2017-07-14T17:24:00Z">
            <w:rPr>
              <w:rFonts w:ascii="Calibri" w:hAnsi="Calibri" w:cs="Calibri"/>
              <w:i/>
            </w:rPr>
          </w:rPrChange>
        </w:rPr>
        <w:pPrChange w:id="6122" w:author="T. Molina" w:date="2017-07-14T17:24:00Z">
          <w:pPr>
            <w:spacing w:line="276" w:lineRule="auto"/>
            <w:jc w:val="both"/>
          </w:pPr>
        </w:pPrChange>
      </w:pPr>
      <w:r w:rsidRPr="00B66718">
        <w:rPr>
          <w:rFonts w:cstheme="minorHAnsi"/>
          <w:sz w:val="20"/>
          <w:szCs w:val="20"/>
          <w:rPrChange w:id="6123"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124" w:author="T. Molina" w:date="2017-07-14T17:24:00Z">
            <w:rPr>
              <w:rFonts w:ascii="Calibri" w:hAnsi="Calibri" w:cs="Calibri"/>
              <w:i/>
            </w:rPr>
          </w:rPrChange>
        </w:rPr>
        <w:pPrChange w:id="6125" w:author="T. Molina" w:date="2017-07-14T17:24:00Z">
          <w:pPr>
            <w:spacing w:line="276" w:lineRule="auto"/>
            <w:jc w:val="both"/>
          </w:pPr>
        </w:pPrChange>
      </w:pPr>
      <w:del w:id="6126" w:author="T. Molina" w:date="2017-07-14T17:36:00Z">
        <w:r w:rsidRPr="00B66718">
          <w:rPr>
            <w:rFonts w:cstheme="minorHAnsi"/>
            <w:sz w:val="20"/>
            <w:szCs w:val="20"/>
            <w:rPrChange w:id="6127" w:author="T. Molina" w:date="2017-07-14T17:24:00Z">
              <w:rPr>
                <w:rFonts w:ascii="Calibri" w:hAnsi="Calibri" w:cs="Calibri"/>
                <w:i/>
              </w:rPr>
            </w:rPrChange>
          </w:rPr>
          <w:delText>*</w:delText>
        </w:r>
      </w:del>
      <w:r w:rsidRPr="00B66718">
        <w:rPr>
          <w:rFonts w:cstheme="minorHAnsi"/>
          <w:sz w:val="20"/>
          <w:szCs w:val="20"/>
          <w:rPrChange w:id="6128" w:author="T. Molina" w:date="2017-07-14T17:24:00Z">
            <w:rPr>
              <w:rFonts w:ascii="Calibri" w:hAnsi="Calibri" w:cs="Calibri"/>
              <w:i/>
            </w:rPr>
          </w:rPrChange>
        </w:rPr>
        <w:t>El diputado Chávez propone sustituir el artículo 16, por el siguiente:</w:t>
      </w:r>
    </w:p>
    <w:p w:rsidR="00000000" w:rsidRDefault="00B66718">
      <w:pPr>
        <w:spacing w:line="276" w:lineRule="auto"/>
        <w:ind w:left="284" w:firstLine="436"/>
        <w:jc w:val="both"/>
        <w:rPr>
          <w:rFonts w:cstheme="minorHAnsi"/>
          <w:sz w:val="20"/>
          <w:szCs w:val="20"/>
          <w:rPrChange w:id="6129" w:author="T. Molina" w:date="2017-07-14T17:24:00Z">
            <w:rPr>
              <w:rFonts w:ascii="Calibri" w:hAnsi="Calibri" w:cs="Calibri"/>
              <w:i/>
            </w:rPr>
          </w:rPrChange>
        </w:rPr>
        <w:pPrChange w:id="6130" w:author="T. Molina" w:date="2017-07-14T17:36:00Z">
          <w:pPr>
            <w:spacing w:line="276" w:lineRule="auto"/>
            <w:jc w:val="both"/>
          </w:pPr>
        </w:pPrChange>
      </w:pPr>
      <w:r w:rsidRPr="00B66718">
        <w:rPr>
          <w:rFonts w:cstheme="minorHAnsi"/>
          <w:sz w:val="20"/>
          <w:szCs w:val="20"/>
          <w:rPrChange w:id="6131" w:author="T. Molina" w:date="2017-07-14T17:24:00Z">
            <w:rPr>
              <w:rFonts w:ascii="Calibri" w:hAnsi="Calibri" w:cs="Calibri"/>
              <w:i/>
            </w:rPr>
          </w:rPrChange>
        </w:rPr>
        <w:t>“Artículo 16.- La presente ley entrará en vigencia 120 días después del día de la entrada en vigencia de la ley relativa al fortalecimiento de la regionalización del país.”.</w:t>
      </w:r>
    </w:p>
    <w:p w:rsidR="00000000" w:rsidRDefault="00B66718">
      <w:pPr>
        <w:spacing w:line="276" w:lineRule="auto"/>
        <w:ind w:left="284"/>
        <w:jc w:val="both"/>
        <w:rPr>
          <w:rFonts w:cstheme="minorHAnsi"/>
          <w:sz w:val="20"/>
          <w:szCs w:val="20"/>
          <w:rPrChange w:id="6132" w:author="T. Molina" w:date="2017-07-14T17:24:00Z">
            <w:rPr>
              <w:rFonts w:ascii="Calibri" w:hAnsi="Calibri" w:cs="Calibri"/>
              <w:i/>
            </w:rPr>
          </w:rPrChange>
        </w:rPr>
        <w:pPrChange w:id="6133" w:author="T. Molina" w:date="2017-07-14T17:24:00Z">
          <w:pPr>
            <w:spacing w:line="276" w:lineRule="auto"/>
            <w:jc w:val="both"/>
          </w:pPr>
        </w:pPrChange>
      </w:pPr>
      <w:r w:rsidRPr="00B66718">
        <w:rPr>
          <w:rFonts w:cstheme="minorHAnsi"/>
          <w:sz w:val="20"/>
          <w:szCs w:val="20"/>
          <w:rPrChange w:id="6134"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135" w:author="T. Molina" w:date="2017-07-14T17:24:00Z">
            <w:rPr>
              <w:rFonts w:ascii="Calibri" w:hAnsi="Calibri" w:cs="Calibri"/>
              <w:i/>
            </w:rPr>
          </w:rPrChange>
        </w:rPr>
        <w:pPrChange w:id="6136" w:author="T. Molina" w:date="2017-07-14T17:24:00Z">
          <w:pPr>
            <w:spacing w:line="276" w:lineRule="auto"/>
            <w:jc w:val="both"/>
          </w:pPr>
        </w:pPrChange>
      </w:pPr>
      <w:r w:rsidRPr="00B66718">
        <w:rPr>
          <w:rFonts w:cstheme="minorHAnsi"/>
          <w:sz w:val="20"/>
          <w:szCs w:val="20"/>
          <w:rPrChange w:id="6137" w:author="T. Molina" w:date="2017-07-14T17:24:00Z">
            <w:rPr>
              <w:rFonts w:ascii="Calibri" w:hAnsi="Calibri" w:cs="Calibri"/>
              <w:i/>
            </w:rPr>
          </w:rPrChange>
        </w:rPr>
        <w:t xml:space="preserve">El diputado señor Chávez fundamentó su voto de abstención en que habría sido preferible vincular la entrada en vigencia de esta ley con aquella que regula el traspaso de competencias a los </w:t>
      </w:r>
      <w:del w:id="6138" w:author="T. Molina" w:date="2017-07-20T21:04:00Z">
        <w:r w:rsidR="006F235C" w:rsidRPr="00705A3F" w:rsidDel="00A224B2">
          <w:rPr>
            <w:rFonts w:cstheme="minorHAnsi"/>
            <w:sz w:val="20"/>
            <w:szCs w:val="20"/>
          </w:rPr>
          <w:delText>G</w:delText>
        </w:r>
      </w:del>
      <w:ins w:id="6139" w:author="T. Molina" w:date="2017-07-20T21:04:00Z">
        <w:r w:rsidR="00A224B2">
          <w:rPr>
            <w:rFonts w:cstheme="minorHAnsi"/>
            <w:sz w:val="20"/>
            <w:szCs w:val="20"/>
          </w:rPr>
          <w:t>g</w:t>
        </w:r>
      </w:ins>
      <w:r w:rsidR="006F235C" w:rsidRPr="00705A3F">
        <w:rPr>
          <w:rFonts w:cstheme="minorHAnsi"/>
          <w:sz w:val="20"/>
          <w:szCs w:val="20"/>
        </w:rPr>
        <w:t xml:space="preserve">ores </w:t>
      </w:r>
      <w:r w:rsidRPr="00B66718">
        <w:rPr>
          <w:rFonts w:cstheme="minorHAnsi"/>
          <w:sz w:val="20"/>
          <w:szCs w:val="20"/>
          <w:rPrChange w:id="6140" w:author="T. Molina" w:date="2017-07-14T17:24:00Z">
            <w:rPr>
              <w:rFonts w:ascii="Calibri" w:hAnsi="Calibri" w:cs="Calibri"/>
              <w:i/>
            </w:rPr>
          </w:rPrChange>
        </w:rPr>
        <w:t>y a la elección popular de los gobernadores regionales.</w:t>
      </w:r>
    </w:p>
    <w:p w:rsidR="00000000" w:rsidRDefault="00B66718">
      <w:pPr>
        <w:spacing w:line="276" w:lineRule="auto"/>
        <w:ind w:left="284" w:firstLine="436"/>
        <w:jc w:val="both"/>
        <w:rPr>
          <w:rFonts w:cstheme="minorHAnsi"/>
          <w:sz w:val="20"/>
          <w:szCs w:val="20"/>
          <w:rPrChange w:id="6141" w:author="T. Molina" w:date="2017-07-14T17:24:00Z">
            <w:rPr>
              <w:rFonts w:ascii="Calibri" w:hAnsi="Calibri" w:cs="Calibri"/>
              <w:i/>
            </w:rPr>
          </w:rPrChange>
        </w:rPr>
        <w:pPrChange w:id="6142" w:author="T. Molina" w:date="2017-07-14T17:36:00Z">
          <w:pPr>
            <w:spacing w:line="276" w:lineRule="auto"/>
            <w:jc w:val="both"/>
          </w:pPr>
        </w:pPrChange>
      </w:pPr>
      <w:r w:rsidRPr="00B66718">
        <w:rPr>
          <w:rFonts w:cstheme="minorHAnsi"/>
          <w:sz w:val="20"/>
          <w:szCs w:val="20"/>
          <w:rPrChange w:id="6143" w:author="T. Molina" w:date="2017-07-14T17:24:00Z">
            <w:rPr>
              <w:rFonts w:ascii="Calibri" w:hAnsi="Calibri" w:cs="Calibri"/>
              <w:i/>
            </w:rPr>
          </w:rPrChange>
        </w:rPr>
        <w:t>Los diputados señores Becker, Jarpa, Ojeda, Sabag y Sandoval, en cambio, respaldaron el texto propuesto por el Senado sobre el particular, porque da certeza; en cambio, no se sabe cuándo va a regir la ley sobre traspaso de competencias, que aún está en el Parlamento.</w:t>
      </w:r>
    </w:p>
    <w:p w:rsidR="00000000" w:rsidRDefault="00B66718">
      <w:pPr>
        <w:spacing w:line="276" w:lineRule="auto"/>
        <w:ind w:left="284" w:firstLine="436"/>
        <w:jc w:val="both"/>
        <w:rPr>
          <w:rFonts w:cstheme="minorHAnsi"/>
          <w:sz w:val="20"/>
          <w:szCs w:val="20"/>
          <w:rPrChange w:id="6144" w:author="T. Molina" w:date="2017-07-14T17:24:00Z">
            <w:rPr>
              <w:rFonts w:ascii="Calibri" w:hAnsi="Calibri" w:cs="Calibri"/>
              <w:i/>
            </w:rPr>
          </w:rPrChange>
        </w:rPr>
        <w:pPrChange w:id="6145" w:author="T. Molina" w:date="2017-07-14T17:36:00Z">
          <w:pPr>
            <w:spacing w:line="276" w:lineRule="auto"/>
            <w:jc w:val="both"/>
          </w:pPr>
        </w:pPrChange>
      </w:pPr>
      <w:r w:rsidRPr="00B66718">
        <w:rPr>
          <w:rFonts w:cstheme="minorHAnsi"/>
          <w:sz w:val="20"/>
          <w:szCs w:val="20"/>
          <w:rPrChange w:id="6146" w:author="T. Molina" w:date="2017-07-14T17:24:00Z">
            <w:rPr>
              <w:rFonts w:ascii="Calibri" w:hAnsi="Calibri" w:cs="Calibri"/>
              <w:i/>
            </w:rPr>
          </w:rPrChange>
        </w:rPr>
        <w:t xml:space="preserve">En torno al mismo tópico, la señora Betancourt, de la </w:t>
      </w:r>
      <w:r w:rsidR="006F235C" w:rsidRPr="00705A3F">
        <w:rPr>
          <w:rFonts w:cstheme="minorHAnsi"/>
          <w:sz w:val="20"/>
          <w:szCs w:val="20"/>
        </w:rPr>
        <w:t>Subdere</w:t>
      </w:r>
      <w:r w:rsidRPr="00B66718">
        <w:rPr>
          <w:rFonts w:cstheme="minorHAnsi"/>
          <w:sz w:val="20"/>
          <w:szCs w:val="20"/>
          <w:rPrChange w:id="6147" w:author="T. Molina" w:date="2017-07-14T17:24:00Z">
            <w:rPr>
              <w:rFonts w:ascii="Calibri" w:hAnsi="Calibri" w:cs="Calibri"/>
              <w:i/>
            </w:rPr>
          </w:rPrChange>
        </w:rPr>
        <w:t>, dijo que es necesario diferenciar la creación de una región, que es el propósito de este proyecto, del fortalecimiento de la descentralización, objetivo al que apunta el proyecto sobre traspaso de competencias.</w:t>
      </w:r>
    </w:p>
    <w:p w:rsidR="00000000" w:rsidRDefault="00B66718">
      <w:pPr>
        <w:spacing w:line="276" w:lineRule="auto"/>
        <w:ind w:left="284"/>
        <w:jc w:val="both"/>
        <w:rPr>
          <w:rFonts w:cstheme="minorHAnsi"/>
          <w:sz w:val="20"/>
          <w:szCs w:val="20"/>
          <w:rPrChange w:id="6148" w:author="T. Molina" w:date="2017-07-14T17:24:00Z">
            <w:rPr>
              <w:rFonts w:ascii="Calibri" w:hAnsi="Calibri" w:cs="Calibri"/>
              <w:i/>
            </w:rPr>
          </w:rPrChange>
        </w:rPr>
        <w:pPrChange w:id="6149" w:author="T. Molina" w:date="2017-07-14T17:24:00Z">
          <w:pPr>
            <w:spacing w:line="276" w:lineRule="auto"/>
            <w:jc w:val="both"/>
          </w:pPr>
        </w:pPrChange>
      </w:pPr>
      <w:r w:rsidRPr="00B66718">
        <w:rPr>
          <w:rFonts w:cstheme="minorHAnsi"/>
          <w:sz w:val="20"/>
          <w:szCs w:val="20"/>
          <w:rPrChange w:id="6150"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151" w:author="T. Molina" w:date="2017-07-14T17:24:00Z">
            <w:rPr>
              <w:rFonts w:ascii="Calibri" w:hAnsi="Calibri" w:cs="Calibri"/>
              <w:b/>
              <w:i/>
            </w:rPr>
          </w:rPrChange>
        </w:rPr>
        <w:pPrChange w:id="6152" w:author="T. Molina" w:date="2017-07-14T17:24:00Z">
          <w:pPr>
            <w:spacing w:line="276" w:lineRule="auto"/>
            <w:jc w:val="both"/>
          </w:pPr>
        </w:pPrChange>
      </w:pPr>
      <w:r w:rsidRPr="00B66718">
        <w:rPr>
          <w:rFonts w:cstheme="minorHAnsi"/>
          <w:b/>
          <w:sz w:val="20"/>
          <w:szCs w:val="20"/>
          <w:rPrChange w:id="6153" w:author="T. Molina" w:date="2017-07-14T17:24:00Z">
            <w:rPr>
              <w:rFonts w:ascii="Calibri" w:hAnsi="Calibri" w:cs="Calibri"/>
              <w:b/>
              <w:i/>
            </w:rPr>
          </w:rPrChange>
        </w:rPr>
        <w:t>-</w:t>
      </w:r>
      <w:ins w:id="6154" w:author="T. Molina" w:date="2017-07-14T17:36:00Z">
        <w:r w:rsidR="006F235C">
          <w:rPr>
            <w:rFonts w:cstheme="minorHAnsi"/>
            <w:b/>
            <w:sz w:val="20"/>
            <w:szCs w:val="20"/>
          </w:rPr>
          <w:t xml:space="preserve"> </w:t>
        </w:r>
      </w:ins>
      <w:r w:rsidRPr="00B66718">
        <w:rPr>
          <w:rFonts w:cstheme="minorHAnsi"/>
          <w:b/>
          <w:sz w:val="20"/>
          <w:szCs w:val="20"/>
          <w:rPrChange w:id="6155" w:author="T. Molina" w:date="2017-07-14T17:24:00Z">
            <w:rPr>
              <w:rFonts w:ascii="Calibri" w:hAnsi="Calibri" w:cs="Calibri"/>
              <w:b/>
              <w:i/>
            </w:rPr>
          </w:rPrChange>
        </w:rPr>
        <w:t>Puesto en votación el artículo 16 del proyecto de ley, fue aprobado por simple mayoría (8x0+1). Votaron a favor la diputada señora Carvajal y los diputados señores Becker, Berger, Mirosevic, Morales, Ojeda, Sabag y Sandoval; en tanto que se abstuvo el diputado señor Chávez. Por la misma votación en contra se rechazó la indicación.</w:t>
      </w:r>
    </w:p>
    <w:p w:rsidR="00000000" w:rsidRDefault="00B66718">
      <w:pPr>
        <w:spacing w:line="276" w:lineRule="auto"/>
        <w:ind w:left="284"/>
        <w:jc w:val="both"/>
        <w:rPr>
          <w:rFonts w:cstheme="minorHAnsi"/>
          <w:sz w:val="20"/>
          <w:szCs w:val="20"/>
          <w:rPrChange w:id="6156" w:author="T. Molina" w:date="2017-07-14T17:24:00Z">
            <w:rPr>
              <w:rFonts w:ascii="Calibri" w:hAnsi="Calibri" w:cs="Calibri"/>
              <w:i/>
            </w:rPr>
          </w:rPrChange>
        </w:rPr>
        <w:pPrChange w:id="6157" w:author="T. Molina" w:date="2017-07-14T17:24:00Z">
          <w:pPr>
            <w:spacing w:line="276" w:lineRule="auto"/>
            <w:jc w:val="both"/>
          </w:pPr>
        </w:pPrChange>
      </w:pPr>
      <w:r w:rsidRPr="00B66718">
        <w:rPr>
          <w:rFonts w:cstheme="minorHAnsi"/>
          <w:sz w:val="20"/>
          <w:szCs w:val="20"/>
          <w:rPrChange w:id="6158" w:author="T. Molina" w:date="2017-07-14T17:24:00Z">
            <w:rPr>
              <w:rFonts w:ascii="Calibri" w:hAnsi="Calibri" w:cs="Calibri"/>
              <w:i/>
            </w:rPr>
          </w:rPrChange>
        </w:rPr>
        <w:t>****************************************************************</w:t>
      </w:r>
    </w:p>
    <w:p w:rsidR="00000000" w:rsidRDefault="00B66718">
      <w:pPr>
        <w:spacing w:after="0" w:line="276" w:lineRule="auto"/>
        <w:ind w:left="284"/>
        <w:jc w:val="both"/>
        <w:rPr>
          <w:ins w:id="6159" w:author="T. Molina" w:date="2017-07-20T21:13:00Z"/>
          <w:rFonts w:cstheme="minorHAnsi"/>
          <w:sz w:val="20"/>
          <w:szCs w:val="20"/>
        </w:rPr>
        <w:pPrChange w:id="6160" w:author="T. Molina" w:date="2017-07-20T21:13:00Z">
          <w:pPr>
            <w:spacing w:line="276" w:lineRule="auto"/>
            <w:jc w:val="both"/>
          </w:pPr>
        </w:pPrChange>
      </w:pPr>
      <w:r w:rsidRPr="00B66718">
        <w:rPr>
          <w:rFonts w:cstheme="minorHAnsi"/>
          <w:sz w:val="20"/>
          <w:szCs w:val="20"/>
          <w:rPrChange w:id="6161" w:author="T. Molina" w:date="2017-07-14T17:24:00Z">
            <w:rPr>
              <w:rFonts w:ascii="Calibri" w:hAnsi="Calibri" w:cs="Calibri"/>
              <w:i/>
            </w:rPr>
          </w:rPrChange>
        </w:rPr>
        <w:t xml:space="preserve">Artículo 17.- Modifícase el artículo 72 de la ley </w:t>
      </w:r>
      <w:del w:id="6162" w:author="T. Molina" w:date="2017-07-14T17:36:00Z">
        <w:r w:rsidRPr="00B66718">
          <w:rPr>
            <w:rFonts w:cstheme="minorHAnsi"/>
            <w:sz w:val="20"/>
            <w:szCs w:val="20"/>
            <w:rPrChange w:id="6163" w:author="T. Molina" w:date="2017-07-14T17:24:00Z">
              <w:rPr>
                <w:rFonts w:ascii="Calibri" w:hAnsi="Calibri" w:cs="Calibri"/>
                <w:i/>
              </w:rPr>
            </w:rPrChange>
          </w:rPr>
          <w:delText>N</w:delText>
        </w:r>
      </w:del>
      <w:ins w:id="6164" w:author="T. Molina" w:date="2017-07-14T17:36:00Z">
        <w:r w:rsidR="006F235C">
          <w:rPr>
            <w:rFonts w:cstheme="minorHAnsi"/>
            <w:sz w:val="20"/>
            <w:szCs w:val="20"/>
          </w:rPr>
          <w:t>n.</w:t>
        </w:r>
      </w:ins>
      <w:r w:rsidRPr="00B66718">
        <w:rPr>
          <w:rFonts w:cstheme="minorHAnsi"/>
          <w:sz w:val="20"/>
          <w:szCs w:val="20"/>
          <w:rPrChange w:id="6165" w:author="T. Molina" w:date="2017-07-14T17:24:00Z">
            <w:rPr>
              <w:rFonts w:ascii="Calibri" w:hAnsi="Calibri" w:cs="Calibri"/>
              <w:i/>
            </w:rPr>
          </w:rPrChange>
        </w:rPr>
        <w:t xml:space="preserve">° 19.640, orgánica constitucional del Ministerio Público, creando en la planta de personal </w:t>
      </w:r>
      <w:del w:id="6166" w:author="T. Molina" w:date="2017-07-14T17:37:00Z">
        <w:r w:rsidRPr="00B66718">
          <w:rPr>
            <w:rFonts w:cstheme="minorHAnsi"/>
            <w:sz w:val="20"/>
            <w:szCs w:val="20"/>
            <w:rPrChange w:id="6167" w:author="T. Molina" w:date="2017-07-14T17:24:00Z">
              <w:rPr>
                <w:rFonts w:ascii="Calibri" w:hAnsi="Calibri" w:cs="Calibri"/>
                <w:i/>
              </w:rPr>
            </w:rPrChange>
          </w:rPr>
          <w:delText>treinta y seis</w:delText>
        </w:r>
      </w:del>
      <w:ins w:id="6168" w:author="T. Molina" w:date="2017-07-14T17:37:00Z">
        <w:r w:rsidR="006F235C">
          <w:rPr>
            <w:rFonts w:cstheme="minorHAnsi"/>
            <w:sz w:val="20"/>
            <w:szCs w:val="20"/>
          </w:rPr>
          <w:t>36</w:t>
        </w:r>
      </w:ins>
      <w:r w:rsidRPr="00B66718">
        <w:rPr>
          <w:rFonts w:cstheme="minorHAnsi"/>
          <w:sz w:val="20"/>
          <w:szCs w:val="20"/>
          <w:rPrChange w:id="6169" w:author="T. Molina" w:date="2017-07-14T17:24:00Z">
            <w:rPr>
              <w:rFonts w:ascii="Calibri" w:hAnsi="Calibri" w:cs="Calibri"/>
              <w:i/>
            </w:rPr>
          </w:rPrChange>
        </w:rPr>
        <w:t xml:space="preserve"> nuevos cargos que incrementarán el correspondiente número que para cada uno de ellos establece esta norma: </w:t>
      </w:r>
      <w:r w:rsidR="006F235C" w:rsidRPr="00705A3F">
        <w:rPr>
          <w:rFonts w:cstheme="minorHAnsi"/>
          <w:sz w:val="20"/>
          <w:szCs w:val="20"/>
        </w:rPr>
        <w:t>fiscal regional</w:t>
      </w:r>
      <w:r w:rsidRPr="00B66718">
        <w:rPr>
          <w:rFonts w:cstheme="minorHAnsi"/>
          <w:sz w:val="20"/>
          <w:szCs w:val="20"/>
          <w:rPrChange w:id="6170" w:author="T. Molina" w:date="2017-07-14T17:24:00Z">
            <w:rPr>
              <w:rFonts w:ascii="Calibri" w:hAnsi="Calibri" w:cs="Calibri"/>
              <w:i/>
            </w:rPr>
          </w:rPrChange>
        </w:rPr>
        <w:t xml:space="preserve">, un cargo; </w:t>
      </w:r>
      <w:r w:rsidR="006F235C" w:rsidRPr="00705A3F">
        <w:rPr>
          <w:rFonts w:cstheme="minorHAnsi"/>
          <w:sz w:val="20"/>
          <w:szCs w:val="20"/>
        </w:rPr>
        <w:t>fiscal adjunto</w:t>
      </w:r>
      <w:r w:rsidRPr="00B66718">
        <w:rPr>
          <w:rFonts w:cstheme="minorHAnsi"/>
          <w:sz w:val="20"/>
          <w:szCs w:val="20"/>
          <w:rPrChange w:id="6171" w:author="T. Molina" w:date="2017-07-14T17:24:00Z">
            <w:rPr>
              <w:rFonts w:ascii="Calibri" w:hAnsi="Calibri" w:cs="Calibri"/>
              <w:i/>
            </w:rPr>
          </w:rPrChange>
        </w:rPr>
        <w:t xml:space="preserve">, </w:t>
      </w:r>
      <w:del w:id="6172" w:author="T. Molina" w:date="2017-07-20T21:04:00Z">
        <w:r w:rsidRPr="00B66718">
          <w:rPr>
            <w:rFonts w:cstheme="minorHAnsi"/>
            <w:sz w:val="20"/>
            <w:szCs w:val="20"/>
            <w:rPrChange w:id="6173" w:author="T. Molina" w:date="2017-07-14T17:24:00Z">
              <w:rPr>
                <w:rFonts w:ascii="Calibri" w:hAnsi="Calibri" w:cs="Calibri"/>
                <w:i/>
              </w:rPr>
            </w:rPrChange>
          </w:rPr>
          <w:delText xml:space="preserve">2 </w:delText>
        </w:r>
      </w:del>
      <w:ins w:id="6174" w:author="T. Molina" w:date="2017-07-20T21:04:00Z">
        <w:r w:rsidR="00A224B2">
          <w:rPr>
            <w:rFonts w:cstheme="minorHAnsi"/>
            <w:sz w:val="20"/>
            <w:szCs w:val="20"/>
          </w:rPr>
          <w:t>dos</w:t>
        </w:r>
        <w:r w:rsidRPr="00B66718">
          <w:rPr>
            <w:rFonts w:cstheme="minorHAnsi"/>
            <w:sz w:val="20"/>
            <w:szCs w:val="20"/>
            <w:rPrChange w:id="6175" w:author="T. Molina" w:date="2017-07-14T17:24:00Z">
              <w:rPr>
                <w:rFonts w:ascii="Calibri" w:hAnsi="Calibri" w:cs="Calibri"/>
                <w:i/>
              </w:rPr>
            </w:rPrChange>
          </w:rPr>
          <w:t xml:space="preserve"> </w:t>
        </w:r>
      </w:ins>
      <w:r w:rsidRPr="00B66718">
        <w:rPr>
          <w:rFonts w:cstheme="minorHAnsi"/>
          <w:sz w:val="20"/>
          <w:szCs w:val="20"/>
          <w:rPrChange w:id="6176" w:author="T. Molina" w:date="2017-07-14T17:24:00Z">
            <w:rPr>
              <w:rFonts w:ascii="Calibri" w:hAnsi="Calibri" w:cs="Calibri"/>
              <w:i/>
            </w:rPr>
          </w:rPrChange>
        </w:rPr>
        <w:t xml:space="preserve">cargos; </w:t>
      </w:r>
      <w:r w:rsidR="006F235C" w:rsidRPr="00705A3F">
        <w:rPr>
          <w:rFonts w:cstheme="minorHAnsi"/>
          <w:sz w:val="20"/>
          <w:szCs w:val="20"/>
        </w:rPr>
        <w:t>director ejecutivo regional</w:t>
      </w:r>
      <w:r w:rsidRPr="00B66718">
        <w:rPr>
          <w:rFonts w:cstheme="minorHAnsi"/>
          <w:sz w:val="20"/>
          <w:szCs w:val="20"/>
          <w:rPrChange w:id="6177" w:author="T. Molina" w:date="2017-07-14T17:24:00Z">
            <w:rPr>
              <w:rFonts w:ascii="Calibri" w:hAnsi="Calibri" w:cs="Calibri"/>
              <w:i/>
            </w:rPr>
          </w:rPrChange>
        </w:rPr>
        <w:t xml:space="preserve">, un cargo; </w:t>
      </w:r>
      <w:r w:rsidR="006F235C" w:rsidRPr="00705A3F">
        <w:rPr>
          <w:rFonts w:cstheme="minorHAnsi"/>
          <w:sz w:val="20"/>
          <w:szCs w:val="20"/>
        </w:rPr>
        <w:t>jefe de unidad</w:t>
      </w:r>
      <w:r w:rsidRPr="00B66718">
        <w:rPr>
          <w:rFonts w:cstheme="minorHAnsi"/>
          <w:sz w:val="20"/>
          <w:szCs w:val="20"/>
          <w:rPrChange w:id="6178" w:author="T. Molina" w:date="2017-07-14T17:24:00Z">
            <w:rPr>
              <w:rFonts w:ascii="Calibri" w:hAnsi="Calibri" w:cs="Calibri"/>
              <w:i/>
            </w:rPr>
          </w:rPrChange>
        </w:rPr>
        <w:t xml:space="preserve">, </w:t>
      </w:r>
      <w:del w:id="6179" w:author="T. Molina" w:date="2017-07-20T21:04:00Z">
        <w:r w:rsidRPr="00B66718">
          <w:rPr>
            <w:rFonts w:cstheme="minorHAnsi"/>
            <w:sz w:val="20"/>
            <w:szCs w:val="20"/>
            <w:rPrChange w:id="6180" w:author="T. Molina" w:date="2017-07-14T17:24:00Z">
              <w:rPr>
                <w:rFonts w:ascii="Calibri" w:hAnsi="Calibri" w:cs="Calibri"/>
                <w:i/>
              </w:rPr>
            </w:rPrChange>
          </w:rPr>
          <w:delText xml:space="preserve">6 </w:delText>
        </w:r>
      </w:del>
      <w:ins w:id="6181" w:author="T. Molina" w:date="2017-07-20T21:04:00Z">
        <w:r w:rsidR="00A224B2">
          <w:rPr>
            <w:rFonts w:cstheme="minorHAnsi"/>
            <w:sz w:val="20"/>
            <w:szCs w:val="20"/>
          </w:rPr>
          <w:t>seis</w:t>
        </w:r>
        <w:r w:rsidRPr="00B66718">
          <w:rPr>
            <w:rFonts w:cstheme="minorHAnsi"/>
            <w:sz w:val="20"/>
            <w:szCs w:val="20"/>
            <w:rPrChange w:id="6182" w:author="T. Molina" w:date="2017-07-14T17:24:00Z">
              <w:rPr>
                <w:rFonts w:ascii="Calibri" w:hAnsi="Calibri" w:cs="Calibri"/>
                <w:i/>
              </w:rPr>
            </w:rPrChange>
          </w:rPr>
          <w:t xml:space="preserve"> </w:t>
        </w:r>
      </w:ins>
      <w:r w:rsidRPr="00B66718">
        <w:rPr>
          <w:rFonts w:cstheme="minorHAnsi"/>
          <w:sz w:val="20"/>
          <w:szCs w:val="20"/>
          <w:rPrChange w:id="6183" w:author="T. Molina" w:date="2017-07-14T17:24:00Z">
            <w:rPr>
              <w:rFonts w:ascii="Calibri" w:hAnsi="Calibri" w:cs="Calibri"/>
              <w:i/>
            </w:rPr>
          </w:rPrChange>
        </w:rPr>
        <w:t xml:space="preserve">cargos; </w:t>
      </w:r>
      <w:r w:rsidR="006F235C" w:rsidRPr="00705A3F">
        <w:rPr>
          <w:rFonts w:cstheme="minorHAnsi"/>
          <w:sz w:val="20"/>
          <w:szCs w:val="20"/>
        </w:rPr>
        <w:t>profesionales</w:t>
      </w:r>
      <w:r w:rsidRPr="00B66718">
        <w:rPr>
          <w:rFonts w:cstheme="minorHAnsi"/>
          <w:sz w:val="20"/>
          <w:szCs w:val="20"/>
          <w:rPrChange w:id="6184" w:author="T. Molina" w:date="2017-07-14T17:24:00Z">
            <w:rPr>
              <w:rFonts w:ascii="Calibri" w:hAnsi="Calibri" w:cs="Calibri"/>
              <w:i/>
            </w:rPr>
          </w:rPrChange>
        </w:rPr>
        <w:t xml:space="preserve">, 10 cargos; </w:t>
      </w:r>
      <w:r w:rsidR="006F235C" w:rsidRPr="00705A3F">
        <w:rPr>
          <w:rFonts w:cstheme="minorHAnsi"/>
          <w:sz w:val="20"/>
          <w:szCs w:val="20"/>
        </w:rPr>
        <w:t>técnicos</w:t>
      </w:r>
      <w:r w:rsidRPr="00B66718">
        <w:rPr>
          <w:rFonts w:cstheme="minorHAnsi"/>
          <w:sz w:val="20"/>
          <w:szCs w:val="20"/>
          <w:rPrChange w:id="6185" w:author="T. Molina" w:date="2017-07-14T17:24:00Z">
            <w:rPr>
              <w:rFonts w:ascii="Calibri" w:hAnsi="Calibri" w:cs="Calibri"/>
              <w:i/>
            </w:rPr>
          </w:rPrChange>
        </w:rPr>
        <w:t xml:space="preserve">, </w:t>
      </w:r>
      <w:del w:id="6186" w:author="T. Molina" w:date="2017-07-20T21:04:00Z">
        <w:r w:rsidRPr="00B66718">
          <w:rPr>
            <w:rFonts w:cstheme="minorHAnsi"/>
            <w:sz w:val="20"/>
            <w:szCs w:val="20"/>
            <w:rPrChange w:id="6187" w:author="T. Molina" w:date="2017-07-14T17:24:00Z">
              <w:rPr>
                <w:rFonts w:ascii="Calibri" w:hAnsi="Calibri" w:cs="Calibri"/>
                <w:i/>
              </w:rPr>
            </w:rPrChange>
          </w:rPr>
          <w:delText>5</w:delText>
        </w:r>
      </w:del>
      <w:ins w:id="6188" w:author="T. Molina" w:date="2017-07-20T21:04:00Z">
        <w:r w:rsidR="00A224B2">
          <w:rPr>
            <w:rFonts w:cstheme="minorHAnsi"/>
            <w:sz w:val="20"/>
            <w:szCs w:val="20"/>
          </w:rPr>
          <w:t>cinco</w:t>
        </w:r>
      </w:ins>
      <w:r w:rsidRPr="00B66718">
        <w:rPr>
          <w:rFonts w:cstheme="minorHAnsi"/>
          <w:sz w:val="20"/>
          <w:szCs w:val="20"/>
          <w:rPrChange w:id="6189" w:author="T. Molina" w:date="2017-07-14T17:24:00Z">
            <w:rPr>
              <w:rFonts w:ascii="Calibri" w:hAnsi="Calibri" w:cs="Calibri"/>
              <w:i/>
            </w:rPr>
          </w:rPrChange>
        </w:rPr>
        <w:t xml:space="preserve"> cargos; </w:t>
      </w:r>
      <w:r w:rsidR="006F235C" w:rsidRPr="00705A3F">
        <w:rPr>
          <w:rFonts w:cstheme="minorHAnsi"/>
          <w:sz w:val="20"/>
          <w:szCs w:val="20"/>
        </w:rPr>
        <w:t>administrativos</w:t>
      </w:r>
      <w:r w:rsidRPr="00B66718">
        <w:rPr>
          <w:rFonts w:cstheme="minorHAnsi"/>
          <w:sz w:val="20"/>
          <w:szCs w:val="20"/>
          <w:rPrChange w:id="6190" w:author="T. Molina" w:date="2017-07-14T17:24:00Z">
            <w:rPr>
              <w:rFonts w:ascii="Calibri" w:hAnsi="Calibri" w:cs="Calibri"/>
              <w:i/>
            </w:rPr>
          </w:rPrChange>
        </w:rPr>
        <w:t xml:space="preserve">, </w:t>
      </w:r>
      <w:ins w:id="6191" w:author="T. Molina" w:date="2017-07-20T21:04:00Z">
        <w:r w:rsidR="00A224B2">
          <w:rPr>
            <w:rFonts w:cstheme="minorHAnsi"/>
            <w:sz w:val="20"/>
            <w:szCs w:val="20"/>
          </w:rPr>
          <w:t>ocho</w:t>
        </w:r>
      </w:ins>
      <w:del w:id="6192" w:author="T. Molina" w:date="2017-07-20T21:04:00Z">
        <w:r w:rsidRPr="00B66718">
          <w:rPr>
            <w:rFonts w:cstheme="minorHAnsi"/>
            <w:sz w:val="20"/>
            <w:szCs w:val="20"/>
            <w:rPrChange w:id="6193" w:author="T. Molina" w:date="2017-07-14T17:24:00Z">
              <w:rPr>
                <w:rFonts w:ascii="Calibri" w:hAnsi="Calibri" w:cs="Calibri"/>
                <w:i/>
              </w:rPr>
            </w:rPrChange>
          </w:rPr>
          <w:delText>8</w:delText>
        </w:r>
      </w:del>
      <w:r w:rsidRPr="00B66718">
        <w:rPr>
          <w:rFonts w:cstheme="minorHAnsi"/>
          <w:sz w:val="20"/>
          <w:szCs w:val="20"/>
          <w:rPrChange w:id="6194" w:author="T. Molina" w:date="2017-07-14T17:24:00Z">
            <w:rPr>
              <w:rFonts w:ascii="Calibri" w:hAnsi="Calibri" w:cs="Calibri"/>
              <w:i/>
            </w:rPr>
          </w:rPrChange>
        </w:rPr>
        <w:t xml:space="preserve"> cargos, y </w:t>
      </w:r>
      <w:r w:rsidR="006F235C" w:rsidRPr="00705A3F">
        <w:rPr>
          <w:rFonts w:cstheme="minorHAnsi"/>
          <w:sz w:val="20"/>
          <w:szCs w:val="20"/>
        </w:rPr>
        <w:t>auxiliares</w:t>
      </w:r>
      <w:r w:rsidRPr="00B66718">
        <w:rPr>
          <w:rFonts w:cstheme="minorHAnsi"/>
          <w:sz w:val="20"/>
          <w:szCs w:val="20"/>
          <w:rPrChange w:id="6195" w:author="T. Molina" w:date="2017-07-14T17:24:00Z">
            <w:rPr>
              <w:rFonts w:ascii="Calibri" w:hAnsi="Calibri" w:cs="Calibri"/>
              <w:i/>
            </w:rPr>
          </w:rPrChange>
        </w:rPr>
        <w:t xml:space="preserve">, </w:t>
      </w:r>
      <w:del w:id="6196" w:author="T. Molina" w:date="2017-07-20T21:05:00Z">
        <w:r w:rsidRPr="00B66718">
          <w:rPr>
            <w:rFonts w:cstheme="minorHAnsi"/>
            <w:sz w:val="20"/>
            <w:szCs w:val="20"/>
            <w:rPrChange w:id="6197" w:author="T. Molina" w:date="2017-07-14T17:24:00Z">
              <w:rPr>
                <w:rFonts w:ascii="Calibri" w:hAnsi="Calibri" w:cs="Calibri"/>
                <w:i/>
              </w:rPr>
            </w:rPrChange>
          </w:rPr>
          <w:delText xml:space="preserve">3 </w:delText>
        </w:r>
      </w:del>
      <w:ins w:id="6198" w:author="T. Molina" w:date="2017-07-20T21:05:00Z">
        <w:r w:rsidR="00A224B2">
          <w:rPr>
            <w:rFonts w:cstheme="minorHAnsi"/>
            <w:sz w:val="20"/>
            <w:szCs w:val="20"/>
          </w:rPr>
          <w:t>tres</w:t>
        </w:r>
        <w:r w:rsidRPr="00B66718">
          <w:rPr>
            <w:rFonts w:cstheme="minorHAnsi"/>
            <w:sz w:val="20"/>
            <w:szCs w:val="20"/>
            <w:rPrChange w:id="6199" w:author="T. Molina" w:date="2017-07-14T17:24:00Z">
              <w:rPr>
                <w:rFonts w:ascii="Calibri" w:hAnsi="Calibri" w:cs="Calibri"/>
                <w:i/>
              </w:rPr>
            </w:rPrChange>
          </w:rPr>
          <w:t xml:space="preserve"> </w:t>
        </w:r>
      </w:ins>
      <w:r w:rsidRPr="00B66718">
        <w:rPr>
          <w:rFonts w:cstheme="minorHAnsi"/>
          <w:sz w:val="20"/>
          <w:szCs w:val="20"/>
          <w:rPrChange w:id="6200" w:author="T. Molina" w:date="2017-07-14T17:24:00Z">
            <w:rPr>
              <w:rFonts w:ascii="Calibri" w:hAnsi="Calibri" w:cs="Calibri"/>
              <w:i/>
            </w:rPr>
          </w:rPrChange>
        </w:rPr>
        <w:t>cargos.</w:t>
      </w:r>
    </w:p>
    <w:p w:rsidR="00000000" w:rsidRDefault="00BF0871">
      <w:pPr>
        <w:spacing w:after="0" w:line="276" w:lineRule="auto"/>
        <w:ind w:left="284"/>
        <w:jc w:val="both"/>
        <w:rPr>
          <w:rFonts w:cstheme="minorHAnsi"/>
          <w:sz w:val="20"/>
          <w:szCs w:val="20"/>
          <w:rPrChange w:id="6201" w:author="T. Molina" w:date="2017-07-14T17:24:00Z">
            <w:rPr>
              <w:rFonts w:ascii="Calibri" w:hAnsi="Calibri" w:cs="Calibri"/>
              <w:i/>
            </w:rPr>
          </w:rPrChange>
        </w:rPr>
        <w:pPrChange w:id="6202" w:author="T. Molina" w:date="2017-07-20T21:13:00Z">
          <w:pPr>
            <w:spacing w:line="276" w:lineRule="auto"/>
            <w:jc w:val="both"/>
          </w:pPr>
        </w:pPrChange>
      </w:pPr>
    </w:p>
    <w:p w:rsidR="00000000" w:rsidRDefault="00B66718">
      <w:pPr>
        <w:spacing w:line="276" w:lineRule="auto"/>
        <w:ind w:left="284"/>
        <w:jc w:val="both"/>
        <w:rPr>
          <w:rFonts w:cstheme="minorHAnsi"/>
          <w:b/>
          <w:sz w:val="20"/>
          <w:szCs w:val="20"/>
          <w:rPrChange w:id="6203" w:author="T. Molina" w:date="2017-07-14T17:24:00Z">
            <w:rPr>
              <w:rFonts w:ascii="Calibri" w:hAnsi="Calibri" w:cs="Calibri"/>
              <w:b/>
              <w:i/>
            </w:rPr>
          </w:rPrChange>
        </w:rPr>
        <w:pPrChange w:id="6204" w:author="T. Molina" w:date="2017-07-14T17:24:00Z">
          <w:pPr>
            <w:spacing w:line="276" w:lineRule="auto"/>
            <w:jc w:val="both"/>
          </w:pPr>
        </w:pPrChange>
      </w:pPr>
      <w:r w:rsidRPr="00B66718">
        <w:rPr>
          <w:rFonts w:cstheme="minorHAnsi"/>
          <w:b/>
          <w:sz w:val="20"/>
          <w:szCs w:val="20"/>
          <w:rPrChange w:id="6205" w:author="T. Molina" w:date="2017-07-14T17:24:00Z">
            <w:rPr>
              <w:rFonts w:ascii="Calibri" w:hAnsi="Calibri" w:cs="Calibri"/>
              <w:b/>
              <w:i/>
            </w:rPr>
          </w:rPrChange>
        </w:rPr>
        <w:t>-</w:t>
      </w:r>
      <w:ins w:id="6206" w:author="T. Molina" w:date="2017-07-14T17:37:00Z">
        <w:r w:rsidR="006F235C">
          <w:rPr>
            <w:rFonts w:cstheme="minorHAnsi"/>
            <w:b/>
            <w:sz w:val="20"/>
            <w:szCs w:val="20"/>
          </w:rPr>
          <w:t xml:space="preserve"> </w:t>
        </w:r>
      </w:ins>
      <w:r w:rsidRPr="00B66718">
        <w:rPr>
          <w:rFonts w:cstheme="minorHAnsi"/>
          <w:b/>
          <w:sz w:val="20"/>
          <w:szCs w:val="20"/>
          <w:rPrChange w:id="6207" w:author="T. Molina" w:date="2017-07-14T17:24:00Z">
            <w:rPr>
              <w:rFonts w:ascii="Calibri" w:hAnsi="Calibri" w:cs="Calibri"/>
              <w:b/>
              <w:i/>
            </w:rPr>
          </w:rPrChange>
        </w:rPr>
        <w:t>Puesto en votación el artículo 17 del proyecto de ley, fue aprobado por unanimidad (9x0), con los votos de la diputada señora Carvajal y de los diputados señores Becker, Berger, Chávez, Mirosevic, Morales, Ojeda, Sabag y Sandoval.</w:t>
      </w:r>
    </w:p>
    <w:p w:rsidR="00000000" w:rsidRDefault="00B66718">
      <w:pPr>
        <w:spacing w:line="276" w:lineRule="auto"/>
        <w:ind w:left="284"/>
        <w:jc w:val="both"/>
        <w:rPr>
          <w:rFonts w:cstheme="minorHAnsi"/>
          <w:sz w:val="20"/>
          <w:szCs w:val="20"/>
          <w:rPrChange w:id="6208" w:author="T. Molina" w:date="2017-07-14T17:24:00Z">
            <w:rPr>
              <w:rFonts w:ascii="Calibri" w:hAnsi="Calibri" w:cs="Calibri"/>
              <w:i/>
            </w:rPr>
          </w:rPrChange>
        </w:rPr>
        <w:pPrChange w:id="6209" w:author="T. Molina" w:date="2017-07-14T17:24:00Z">
          <w:pPr>
            <w:spacing w:line="276" w:lineRule="auto"/>
            <w:jc w:val="both"/>
          </w:pPr>
        </w:pPrChange>
      </w:pPr>
      <w:r w:rsidRPr="00B66718">
        <w:rPr>
          <w:rFonts w:cstheme="minorHAnsi"/>
          <w:sz w:val="20"/>
          <w:szCs w:val="20"/>
          <w:rPrChange w:id="621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211" w:author="T. Molina" w:date="2017-07-14T17:24:00Z">
            <w:rPr>
              <w:rFonts w:ascii="Calibri" w:hAnsi="Calibri" w:cs="Calibri"/>
              <w:i/>
            </w:rPr>
          </w:rPrChange>
        </w:rPr>
        <w:pPrChange w:id="6212" w:author="T. Molina" w:date="2017-07-14T17:24:00Z">
          <w:pPr>
            <w:spacing w:line="276" w:lineRule="auto"/>
            <w:jc w:val="both"/>
          </w:pPr>
        </w:pPrChange>
      </w:pPr>
      <w:r w:rsidRPr="00B66718">
        <w:rPr>
          <w:rFonts w:cstheme="minorHAnsi"/>
          <w:sz w:val="20"/>
          <w:szCs w:val="20"/>
          <w:rPrChange w:id="6213" w:author="T. Molina" w:date="2017-07-14T17:24:00Z">
            <w:rPr>
              <w:rFonts w:ascii="Calibri" w:hAnsi="Calibri" w:cs="Calibri"/>
              <w:i/>
            </w:rPr>
          </w:rPrChange>
        </w:rPr>
        <w:t>DISPOSICIONES TRANSITORIAS</w:t>
      </w:r>
    </w:p>
    <w:p w:rsidR="00000000" w:rsidRDefault="00B66718">
      <w:pPr>
        <w:spacing w:line="276" w:lineRule="auto"/>
        <w:ind w:left="284"/>
        <w:jc w:val="both"/>
        <w:rPr>
          <w:rFonts w:cstheme="minorHAnsi"/>
          <w:sz w:val="20"/>
          <w:szCs w:val="20"/>
          <w:rPrChange w:id="6214" w:author="T. Molina" w:date="2017-07-14T17:24:00Z">
            <w:rPr>
              <w:rFonts w:ascii="Calibri" w:hAnsi="Calibri" w:cs="Calibri"/>
              <w:i/>
            </w:rPr>
          </w:rPrChange>
        </w:rPr>
        <w:pPrChange w:id="6215" w:author="T. Molina" w:date="2017-07-14T17:24:00Z">
          <w:pPr>
            <w:spacing w:line="276" w:lineRule="auto"/>
            <w:jc w:val="both"/>
          </w:pPr>
        </w:pPrChange>
      </w:pPr>
      <w:r w:rsidRPr="00B66718">
        <w:rPr>
          <w:rFonts w:cstheme="minorHAnsi"/>
          <w:sz w:val="20"/>
          <w:szCs w:val="20"/>
          <w:rPrChange w:id="6216" w:author="T. Molina" w:date="2017-07-14T17:24:00Z">
            <w:rPr>
              <w:rFonts w:ascii="Calibri" w:hAnsi="Calibri" w:cs="Calibri"/>
              <w:i/>
            </w:rPr>
          </w:rPrChange>
        </w:rPr>
        <w:t xml:space="preserve">Artículo </w:t>
      </w:r>
      <w:del w:id="6217" w:author="T. Molina" w:date="2017-07-20T21:05:00Z">
        <w:r w:rsidRPr="00B66718">
          <w:rPr>
            <w:rFonts w:cstheme="minorHAnsi"/>
            <w:sz w:val="20"/>
            <w:szCs w:val="20"/>
            <w:rPrChange w:id="6218" w:author="T. Molina" w:date="2017-07-14T17:24:00Z">
              <w:rPr>
                <w:rFonts w:ascii="Calibri" w:hAnsi="Calibri" w:cs="Calibri"/>
                <w:i/>
              </w:rPr>
            </w:rPrChange>
          </w:rPr>
          <w:delText>primero</w:delText>
        </w:r>
      </w:del>
      <w:ins w:id="6219" w:author="T. Molina" w:date="2017-07-20T21:05:00Z">
        <w:r w:rsidR="00A224B2">
          <w:rPr>
            <w:rFonts w:cstheme="minorHAnsi"/>
            <w:sz w:val="20"/>
            <w:szCs w:val="20"/>
          </w:rPr>
          <w:t>1°</w:t>
        </w:r>
      </w:ins>
      <w:r w:rsidRPr="00B66718">
        <w:rPr>
          <w:rFonts w:cstheme="minorHAnsi"/>
          <w:sz w:val="20"/>
          <w:szCs w:val="20"/>
          <w:rPrChange w:id="6220" w:author="T. Molina" w:date="2017-07-14T17:24:00Z">
            <w:rPr>
              <w:rFonts w:ascii="Calibri" w:hAnsi="Calibri" w:cs="Calibri"/>
              <w:i/>
            </w:rPr>
          </w:rPrChange>
        </w:rPr>
        <w:t>.- El Gobierno Regional del Biobío transferirá en dominio, a título gratuito, al Gobierno Regional de Ñuble, los bienes inmuebles de su propiedad situados en el territorio de la nueva región, quedando autorizado para efectuar estas transferencias por el solo ministerio de la ley.</w:t>
      </w:r>
    </w:p>
    <w:p w:rsidR="00000000" w:rsidRDefault="00B66718">
      <w:pPr>
        <w:spacing w:line="276" w:lineRule="auto"/>
        <w:ind w:left="284" w:firstLine="436"/>
        <w:jc w:val="both"/>
        <w:rPr>
          <w:rFonts w:cstheme="minorHAnsi"/>
          <w:sz w:val="20"/>
          <w:szCs w:val="20"/>
          <w:rPrChange w:id="6221" w:author="T. Molina" w:date="2017-07-14T17:24:00Z">
            <w:rPr>
              <w:rFonts w:ascii="Calibri" w:hAnsi="Calibri" w:cs="Calibri"/>
              <w:i/>
            </w:rPr>
          </w:rPrChange>
        </w:rPr>
        <w:pPrChange w:id="6222" w:author="T. Molina" w:date="2017-07-14T17:37:00Z">
          <w:pPr>
            <w:spacing w:line="276" w:lineRule="auto"/>
            <w:jc w:val="both"/>
          </w:pPr>
        </w:pPrChange>
      </w:pPr>
      <w:r w:rsidRPr="00B66718">
        <w:rPr>
          <w:rFonts w:cstheme="minorHAnsi"/>
          <w:sz w:val="20"/>
          <w:szCs w:val="20"/>
          <w:rPrChange w:id="6223" w:author="T. Molina" w:date="2017-07-14T17:24:00Z">
            <w:rPr>
              <w:rFonts w:ascii="Calibri" w:hAnsi="Calibri" w:cs="Calibri"/>
              <w:i/>
            </w:rPr>
          </w:rPrChange>
        </w:rPr>
        <w:t xml:space="preserve">El </w:t>
      </w:r>
      <w:del w:id="6224" w:author="T. Molina" w:date="2017-07-14T17:37:00Z">
        <w:r w:rsidRPr="00B66718">
          <w:rPr>
            <w:rFonts w:cstheme="minorHAnsi"/>
            <w:sz w:val="20"/>
            <w:szCs w:val="20"/>
            <w:rPrChange w:id="6225" w:author="T. Molina" w:date="2017-07-14T17:24:00Z">
              <w:rPr>
                <w:rFonts w:ascii="Calibri" w:hAnsi="Calibri" w:cs="Calibri"/>
                <w:i/>
              </w:rPr>
            </w:rPrChange>
          </w:rPr>
          <w:delText>C</w:delText>
        </w:r>
      </w:del>
      <w:ins w:id="6226" w:author="T. Molina" w:date="2017-07-14T17:37:00Z">
        <w:r w:rsidR="006F235C">
          <w:rPr>
            <w:rFonts w:cstheme="minorHAnsi"/>
            <w:sz w:val="20"/>
            <w:szCs w:val="20"/>
          </w:rPr>
          <w:t>c</w:t>
        </w:r>
      </w:ins>
      <w:r w:rsidRPr="00B66718">
        <w:rPr>
          <w:rFonts w:cstheme="minorHAnsi"/>
          <w:sz w:val="20"/>
          <w:szCs w:val="20"/>
          <w:rPrChange w:id="6227" w:author="T. Molina" w:date="2017-07-14T17:24:00Z">
            <w:rPr>
              <w:rFonts w:ascii="Calibri" w:hAnsi="Calibri" w:cs="Calibri"/>
              <w:i/>
            </w:rPr>
          </w:rPrChange>
        </w:rPr>
        <w:t xml:space="preserve">onservador de </w:t>
      </w:r>
      <w:del w:id="6228" w:author="T. Molina" w:date="2017-07-14T17:37:00Z">
        <w:r w:rsidRPr="00B66718">
          <w:rPr>
            <w:rFonts w:cstheme="minorHAnsi"/>
            <w:sz w:val="20"/>
            <w:szCs w:val="20"/>
            <w:rPrChange w:id="6229" w:author="T. Molina" w:date="2017-07-14T17:24:00Z">
              <w:rPr>
                <w:rFonts w:ascii="Calibri" w:hAnsi="Calibri" w:cs="Calibri"/>
                <w:i/>
              </w:rPr>
            </w:rPrChange>
          </w:rPr>
          <w:delText>B</w:delText>
        </w:r>
      </w:del>
      <w:ins w:id="6230" w:author="T. Molina" w:date="2017-07-14T17:37:00Z">
        <w:r w:rsidR="006F235C">
          <w:rPr>
            <w:rFonts w:cstheme="minorHAnsi"/>
            <w:sz w:val="20"/>
            <w:szCs w:val="20"/>
          </w:rPr>
          <w:t>b</w:t>
        </w:r>
      </w:ins>
      <w:r w:rsidRPr="00B66718">
        <w:rPr>
          <w:rFonts w:cstheme="minorHAnsi"/>
          <w:sz w:val="20"/>
          <w:szCs w:val="20"/>
          <w:rPrChange w:id="6231" w:author="T. Molina" w:date="2017-07-14T17:24:00Z">
            <w:rPr>
              <w:rFonts w:ascii="Calibri" w:hAnsi="Calibri" w:cs="Calibri"/>
              <w:i/>
            </w:rPr>
          </w:rPrChange>
        </w:rPr>
        <w:t xml:space="preserve">ienes </w:t>
      </w:r>
      <w:del w:id="6232" w:author="T. Molina" w:date="2017-07-14T17:37:00Z">
        <w:r w:rsidRPr="00B66718">
          <w:rPr>
            <w:rFonts w:cstheme="minorHAnsi"/>
            <w:sz w:val="20"/>
            <w:szCs w:val="20"/>
            <w:rPrChange w:id="6233" w:author="T. Molina" w:date="2017-07-14T17:24:00Z">
              <w:rPr>
                <w:rFonts w:ascii="Calibri" w:hAnsi="Calibri" w:cs="Calibri"/>
                <w:i/>
              </w:rPr>
            </w:rPrChange>
          </w:rPr>
          <w:delText>R</w:delText>
        </w:r>
      </w:del>
      <w:ins w:id="6234" w:author="T. Molina" w:date="2017-07-14T17:37:00Z">
        <w:r w:rsidR="006F235C">
          <w:rPr>
            <w:rFonts w:cstheme="minorHAnsi"/>
            <w:sz w:val="20"/>
            <w:szCs w:val="20"/>
          </w:rPr>
          <w:t>r</w:t>
        </w:r>
      </w:ins>
      <w:r w:rsidRPr="00B66718">
        <w:rPr>
          <w:rFonts w:cstheme="minorHAnsi"/>
          <w:sz w:val="20"/>
          <w:szCs w:val="20"/>
          <w:rPrChange w:id="6235" w:author="T. Molina" w:date="2017-07-14T17:24:00Z">
            <w:rPr>
              <w:rFonts w:ascii="Calibri" w:hAnsi="Calibri" w:cs="Calibri"/>
              <w:i/>
            </w:rPr>
          </w:rPrChange>
        </w:rPr>
        <w:t>aíces procederá a inscribir los inmuebles que se transfieran a nombre del Gobierno Regional de Ñuble en virtud de requerimiento escrito del intendente de esa región. La transferencia de bienes indicada estará exenta de impuesto y de los derechos que procedan por tales inscripciones.</w:t>
      </w:r>
    </w:p>
    <w:p w:rsidR="00000000" w:rsidRDefault="00B66718">
      <w:pPr>
        <w:spacing w:line="276" w:lineRule="auto"/>
        <w:ind w:left="284" w:firstLine="436"/>
        <w:jc w:val="both"/>
        <w:rPr>
          <w:rFonts w:cstheme="minorHAnsi"/>
          <w:sz w:val="20"/>
          <w:szCs w:val="20"/>
          <w:rPrChange w:id="6236" w:author="T. Molina" w:date="2017-07-14T17:24:00Z">
            <w:rPr>
              <w:rFonts w:ascii="Calibri" w:hAnsi="Calibri" w:cs="Calibri"/>
              <w:i/>
            </w:rPr>
          </w:rPrChange>
        </w:rPr>
        <w:pPrChange w:id="6237" w:author="T. Molina" w:date="2017-07-14T17:38:00Z">
          <w:pPr>
            <w:spacing w:line="276" w:lineRule="auto"/>
            <w:jc w:val="both"/>
          </w:pPr>
        </w:pPrChange>
      </w:pPr>
      <w:r w:rsidRPr="00B66718">
        <w:rPr>
          <w:rFonts w:cstheme="minorHAnsi"/>
          <w:sz w:val="20"/>
          <w:szCs w:val="20"/>
          <w:rPrChange w:id="6238" w:author="T. Molina" w:date="2017-07-14T17:24:00Z">
            <w:rPr>
              <w:rFonts w:ascii="Calibri" w:hAnsi="Calibri" w:cs="Calibri"/>
              <w:i/>
            </w:rPr>
          </w:rPrChange>
        </w:rPr>
        <w:t xml:space="preserve">Los créditos y obligaciones contraídos por el Gobierno Regional del Biobío con anterioridad a la vigencia de la presente ley, que correspondan o incidan en el territorio de la </w:t>
      </w:r>
      <w:del w:id="6239" w:author="T. Molina" w:date="2017-07-14T17:38:00Z">
        <w:r w:rsidRPr="00B66718">
          <w:rPr>
            <w:rFonts w:cstheme="minorHAnsi"/>
            <w:sz w:val="20"/>
            <w:szCs w:val="20"/>
            <w:rPrChange w:id="6240" w:author="T. Molina" w:date="2017-07-14T17:24:00Z">
              <w:rPr>
                <w:rFonts w:ascii="Calibri" w:hAnsi="Calibri" w:cs="Calibri"/>
                <w:i/>
              </w:rPr>
            </w:rPrChange>
          </w:rPr>
          <w:delText>R</w:delText>
        </w:r>
      </w:del>
      <w:ins w:id="6241" w:author="T. Molina" w:date="2017-07-14T17:38:00Z">
        <w:r w:rsidR="006F235C">
          <w:rPr>
            <w:rFonts w:cstheme="minorHAnsi"/>
            <w:sz w:val="20"/>
            <w:szCs w:val="20"/>
          </w:rPr>
          <w:t>r</w:t>
        </w:r>
      </w:ins>
      <w:r w:rsidRPr="00B66718">
        <w:rPr>
          <w:rFonts w:cstheme="minorHAnsi"/>
          <w:sz w:val="20"/>
          <w:szCs w:val="20"/>
          <w:rPrChange w:id="6242" w:author="T. Molina" w:date="2017-07-14T17:24:00Z">
            <w:rPr>
              <w:rFonts w:ascii="Calibri" w:hAnsi="Calibri" w:cs="Calibri"/>
              <w:i/>
            </w:rPr>
          </w:rPrChange>
        </w:rPr>
        <w:t>egión de Ñuble, serán administrados por aqu</w:t>
      </w:r>
      <w:del w:id="6243" w:author="T. Molina" w:date="2017-07-14T17:38:00Z">
        <w:r w:rsidRPr="00B66718">
          <w:rPr>
            <w:rFonts w:cstheme="minorHAnsi"/>
            <w:sz w:val="20"/>
            <w:szCs w:val="20"/>
            <w:rPrChange w:id="6244" w:author="T. Molina" w:date="2017-07-14T17:24:00Z">
              <w:rPr>
                <w:rFonts w:ascii="Calibri" w:hAnsi="Calibri" w:cs="Calibri"/>
                <w:i/>
              </w:rPr>
            </w:rPrChange>
          </w:rPr>
          <w:delText>é</w:delText>
        </w:r>
      </w:del>
      <w:ins w:id="6245" w:author="T. Molina" w:date="2017-07-14T17:38:00Z">
        <w:r w:rsidR="006F235C">
          <w:rPr>
            <w:rFonts w:cstheme="minorHAnsi"/>
            <w:sz w:val="20"/>
            <w:szCs w:val="20"/>
          </w:rPr>
          <w:t>e</w:t>
        </w:r>
      </w:ins>
      <w:r w:rsidRPr="00B66718">
        <w:rPr>
          <w:rFonts w:cstheme="minorHAnsi"/>
          <w:sz w:val="20"/>
          <w:szCs w:val="20"/>
          <w:rPrChange w:id="6246" w:author="T. Molina" w:date="2017-07-14T17:24:00Z">
            <w:rPr>
              <w:rFonts w:ascii="Calibri" w:hAnsi="Calibri" w:cs="Calibri"/>
              <w:i/>
            </w:rPr>
          </w:rPrChange>
        </w:rPr>
        <w:t>l con cargo al presupuesto de la nueva región.</w:t>
      </w:r>
    </w:p>
    <w:p w:rsidR="00000000" w:rsidRDefault="00B66718">
      <w:pPr>
        <w:spacing w:line="276" w:lineRule="auto"/>
        <w:ind w:left="284"/>
        <w:jc w:val="both"/>
        <w:rPr>
          <w:rFonts w:cstheme="minorHAnsi"/>
          <w:sz w:val="20"/>
          <w:szCs w:val="20"/>
          <w:rPrChange w:id="6247" w:author="T. Molina" w:date="2017-07-14T17:24:00Z">
            <w:rPr>
              <w:rFonts w:ascii="Calibri" w:hAnsi="Calibri" w:cs="Calibri"/>
              <w:i/>
            </w:rPr>
          </w:rPrChange>
        </w:rPr>
        <w:pPrChange w:id="6248" w:author="T. Molina" w:date="2017-07-14T17:24:00Z">
          <w:pPr>
            <w:spacing w:line="276" w:lineRule="auto"/>
            <w:jc w:val="both"/>
          </w:pPr>
        </w:pPrChange>
      </w:pPr>
      <w:r w:rsidRPr="00B66718">
        <w:rPr>
          <w:rFonts w:cstheme="minorHAnsi"/>
          <w:sz w:val="20"/>
          <w:szCs w:val="20"/>
          <w:rPrChange w:id="6249"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250" w:author="T. Molina" w:date="2017-07-14T17:24:00Z">
            <w:rPr>
              <w:rFonts w:ascii="Calibri" w:hAnsi="Calibri" w:cs="Calibri"/>
              <w:i/>
            </w:rPr>
          </w:rPrChange>
        </w:rPr>
        <w:pPrChange w:id="6251" w:author="T. Molina" w:date="2017-07-14T17:24:00Z">
          <w:pPr>
            <w:spacing w:line="276" w:lineRule="auto"/>
            <w:jc w:val="both"/>
          </w:pPr>
        </w:pPrChange>
      </w:pPr>
      <w:del w:id="6252" w:author="T. Molina" w:date="2017-07-14T17:38:00Z">
        <w:r w:rsidRPr="00B66718">
          <w:rPr>
            <w:rFonts w:cstheme="minorHAnsi"/>
            <w:sz w:val="20"/>
            <w:szCs w:val="20"/>
            <w:rPrChange w:id="6253" w:author="T. Molina" w:date="2017-07-14T17:24:00Z">
              <w:rPr>
                <w:rFonts w:ascii="Calibri" w:hAnsi="Calibri" w:cs="Calibri"/>
                <w:i/>
              </w:rPr>
            </w:rPrChange>
          </w:rPr>
          <w:delText>*</w:delText>
        </w:r>
      </w:del>
      <w:r w:rsidRPr="00B66718">
        <w:rPr>
          <w:rFonts w:cstheme="minorHAnsi"/>
          <w:sz w:val="20"/>
          <w:szCs w:val="20"/>
          <w:rPrChange w:id="6254" w:author="T. Molina" w:date="2017-07-14T17:24:00Z">
            <w:rPr>
              <w:rFonts w:ascii="Calibri" w:hAnsi="Calibri" w:cs="Calibri"/>
              <w:i/>
            </w:rPr>
          </w:rPrChange>
        </w:rPr>
        <w:t xml:space="preserve">El diputado Chávez propone intercalar en el inciso primero del artículo </w:t>
      </w:r>
      <w:del w:id="6255" w:author="T. Molina" w:date="2017-07-20T21:19:00Z">
        <w:r w:rsidRPr="00B66718">
          <w:rPr>
            <w:rFonts w:cstheme="minorHAnsi"/>
            <w:sz w:val="20"/>
            <w:szCs w:val="20"/>
            <w:rPrChange w:id="6256" w:author="T. Molina" w:date="2017-07-14T17:24:00Z">
              <w:rPr>
                <w:rFonts w:ascii="Calibri" w:hAnsi="Calibri" w:cs="Calibri"/>
                <w:i/>
              </w:rPr>
            </w:rPrChange>
          </w:rPr>
          <w:delText xml:space="preserve">primero </w:delText>
        </w:r>
      </w:del>
      <w:ins w:id="6257" w:author="T. Molina" w:date="2017-07-20T21:19:00Z">
        <w:r w:rsidR="0045571E">
          <w:rPr>
            <w:rFonts w:cstheme="minorHAnsi"/>
            <w:sz w:val="20"/>
            <w:szCs w:val="20"/>
          </w:rPr>
          <w:t>1°</w:t>
        </w:r>
        <w:r w:rsidRPr="00B66718">
          <w:rPr>
            <w:rFonts w:cstheme="minorHAnsi"/>
            <w:sz w:val="20"/>
            <w:szCs w:val="20"/>
            <w:rPrChange w:id="6258" w:author="T. Molina" w:date="2017-07-14T17:24:00Z">
              <w:rPr>
                <w:rFonts w:ascii="Calibri" w:hAnsi="Calibri" w:cs="Calibri"/>
                <w:i/>
              </w:rPr>
            </w:rPrChange>
          </w:rPr>
          <w:t xml:space="preserve"> </w:t>
        </w:r>
      </w:ins>
      <w:r w:rsidRPr="00B66718">
        <w:rPr>
          <w:rFonts w:cstheme="minorHAnsi"/>
          <w:sz w:val="20"/>
          <w:szCs w:val="20"/>
          <w:rPrChange w:id="6259" w:author="T. Molina" w:date="2017-07-14T17:24:00Z">
            <w:rPr>
              <w:rFonts w:ascii="Calibri" w:hAnsi="Calibri" w:cs="Calibri"/>
              <w:i/>
            </w:rPr>
          </w:rPrChange>
        </w:rPr>
        <w:t>transitorio, entre las expresiones “a título gratuito,” y “al Gobierno Regional de Ñuble”, la frase “libre de toda hipoteca, gravamen, prohibición”.</w:t>
      </w:r>
    </w:p>
    <w:p w:rsidR="00000000" w:rsidRDefault="00B66718">
      <w:pPr>
        <w:spacing w:line="276" w:lineRule="auto"/>
        <w:ind w:left="284"/>
        <w:jc w:val="both"/>
        <w:rPr>
          <w:rFonts w:cstheme="minorHAnsi"/>
          <w:sz w:val="20"/>
          <w:szCs w:val="20"/>
          <w:rPrChange w:id="6260" w:author="T. Molina" w:date="2017-07-14T17:24:00Z">
            <w:rPr>
              <w:rFonts w:ascii="Calibri" w:hAnsi="Calibri" w:cs="Calibri"/>
              <w:i/>
            </w:rPr>
          </w:rPrChange>
        </w:rPr>
        <w:pPrChange w:id="6261" w:author="T. Molina" w:date="2017-07-14T17:24:00Z">
          <w:pPr>
            <w:spacing w:line="276" w:lineRule="auto"/>
            <w:jc w:val="both"/>
          </w:pPr>
        </w:pPrChange>
      </w:pPr>
      <w:r w:rsidRPr="00B66718">
        <w:rPr>
          <w:rFonts w:cstheme="minorHAnsi"/>
          <w:sz w:val="20"/>
          <w:szCs w:val="20"/>
          <w:rPrChange w:id="6262"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263" w:author="T. Molina" w:date="2017-07-14T17:24:00Z">
            <w:rPr>
              <w:rFonts w:ascii="Calibri" w:hAnsi="Calibri" w:cs="Calibri"/>
              <w:i/>
            </w:rPr>
          </w:rPrChange>
        </w:rPr>
        <w:pPrChange w:id="6264" w:author="T. Molina" w:date="2017-07-14T17:24:00Z">
          <w:pPr>
            <w:spacing w:line="276" w:lineRule="auto"/>
            <w:jc w:val="both"/>
          </w:pPr>
        </w:pPrChange>
      </w:pPr>
      <w:del w:id="6265" w:author="T. Molina" w:date="2017-07-14T17:38:00Z">
        <w:r w:rsidRPr="00B66718">
          <w:rPr>
            <w:rFonts w:cstheme="minorHAnsi"/>
            <w:sz w:val="20"/>
            <w:szCs w:val="20"/>
            <w:rPrChange w:id="6266" w:author="T. Molina" w:date="2017-07-14T17:24:00Z">
              <w:rPr>
                <w:rFonts w:ascii="Calibri" w:hAnsi="Calibri" w:cs="Calibri"/>
                <w:i/>
              </w:rPr>
            </w:rPrChange>
          </w:rPr>
          <w:delText>*</w:delText>
        </w:r>
      </w:del>
      <w:r w:rsidRPr="00B66718">
        <w:rPr>
          <w:rFonts w:cstheme="minorHAnsi"/>
          <w:sz w:val="20"/>
          <w:szCs w:val="20"/>
          <w:rPrChange w:id="6267" w:author="T. Molina" w:date="2017-07-14T17:24:00Z">
            <w:rPr>
              <w:rFonts w:ascii="Calibri" w:hAnsi="Calibri" w:cs="Calibri"/>
              <w:i/>
            </w:rPr>
          </w:rPrChange>
        </w:rPr>
        <w:t xml:space="preserve">El diputado Chávez propone intercalar en el inciso segundo del artículo </w:t>
      </w:r>
      <w:del w:id="6268" w:author="T. Molina" w:date="2017-07-20T21:19:00Z">
        <w:r w:rsidRPr="00B66718">
          <w:rPr>
            <w:rFonts w:cstheme="minorHAnsi"/>
            <w:sz w:val="20"/>
            <w:szCs w:val="20"/>
            <w:rPrChange w:id="6269" w:author="T. Molina" w:date="2017-07-14T17:24:00Z">
              <w:rPr>
                <w:rFonts w:ascii="Calibri" w:hAnsi="Calibri" w:cs="Calibri"/>
                <w:i/>
              </w:rPr>
            </w:rPrChange>
          </w:rPr>
          <w:delText xml:space="preserve">primero </w:delText>
        </w:r>
      </w:del>
      <w:ins w:id="6270" w:author="T. Molina" w:date="2017-07-20T21:19:00Z">
        <w:r w:rsidR="0045571E">
          <w:rPr>
            <w:rFonts w:cstheme="minorHAnsi"/>
            <w:sz w:val="20"/>
            <w:szCs w:val="20"/>
          </w:rPr>
          <w:t>1°</w:t>
        </w:r>
        <w:r w:rsidRPr="00B66718">
          <w:rPr>
            <w:rFonts w:cstheme="minorHAnsi"/>
            <w:sz w:val="20"/>
            <w:szCs w:val="20"/>
            <w:rPrChange w:id="6271" w:author="T. Molina" w:date="2017-07-14T17:24:00Z">
              <w:rPr>
                <w:rFonts w:ascii="Calibri" w:hAnsi="Calibri" w:cs="Calibri"/>
                <w:i/>
              </w:rPr>
            </w:rPrChange>
          </w:rPr>
          <w:t xml:space="preserve"> </w:t>
        </w:r>
      </w:ins>
      <w:r w:rsidRPr="00B66718">
        <w:rPr>
          <w:rFonts w:cstheme="minorHAnsi"/>
          <w:sz w:val="20"/>
          <w:szCs w:val="20"/>
          <w:rPrChange w:id="6272" w:author="T. Molina" w:date="2017-07-14T17:24:00Z">
            <w:rPr>
              <w:rFonts w:ascii="Calibri" w:hAnsi="Calibri" w:cs="Calibri"/>
              <w:i/>
            </w:rPr>
          </w:rPrChange>
        </w:rPr>
        <w:t>transitorio, entre la expresión “de esa región” y el punto seguido (.), la frase “dentro del plazo de 90 días”.</w:t>
      </w:r>
    </w:p>
    <w:p w:rsidR="00000000" w:rsidRDefault="00B66718">
      <w:pPr>
        <w:spacing w:line="276" w:lineRule="auto"/>
        <w:ind w:left="284"/>
        <w:jc w:val="both"/>
        <w:rPr>
          <w:rFonts w:cstheme="minorHAnsi"/>
          <w:sz w:val="20"/>
          <w:szCs w:val="20"/>
          <w:rPrChange w:id="6273" w:author="T. Molina" w:date="2017-07-14T17:24:00Z">
            <w:rPr>
              <w:rFonts w:ascii="Calibri" w:hAnsi="Calibri" w:cs="Calibri"/>
              <w:i/>
            </w:rPr>
          </w:rPrChange>
        </w:rPr>
        <w:pPrChange w:id="6274" w:author="T. Molina" w:date="2017-07-14T17:24:00Z">
          <w:pPr>
            <w:spacing w:line="276" w:lineRule="auto"/>
            <w:jc w:val="both"/>
          </w:pPr>
        </w:pPrChange>
      </w:pPr>
      <w:r w:rsidRPr="00B66718">
        <w:rPr>
          <w:rFonts w:cstheme="minorHAnsi"/>
          <w:sz w:val="20"/>
          <w:szCs w:val="20"/>
          <w:rPrChange w:id="6275"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276" w:author="T. Molina" w:date="2017-07-14T17:24:00Z">
            <w:rPr>
              <w:rFonts w:ascii="Calibri" w:hAnsi="Calibri" w:cs="Calibri"/>
              <w:b/>
              <w:i/>
            </w:rPr>
          </w:rPrChange>
        </w:rPr>
        <w:pPrChange w:id="6277" w:author="T. Molina" w:date="2017-07-14T17:24:00Z">
          <w:pPr>
            <w:spacing w:line="276" w:lineRule="auto"/>
            <w:jc w:val="both"/>
          </w:pPr>
        </w:pPrChange>
      </w:pPr>
      <w:r w:rsidRPr="00B66718">
        <w:rPr>
          <w:rFonts w:cstheme="minorHAnsi"/>
          <w:b/>
          <w:sz w:val="20"/>
          <w:szCs w:val="20"/>
          <w:rPrChange w:id="6278" w:author="T. Molina" w:date="2017-07-14T17:24:00Z">
            <w:rPr>
              <w:rFonts w:ascii="Calibri" w:hAnsi="Calibri" w:cs="Calibri"/>
              <w:b/>
              <w:i/>
            </w:rPr>
          </w:rPrChange>
        </w:rPr>
        <w:t>-</w:t>
      </w:r>
      <w:ins w:id="6279" w:author="T. Molina" w:date="2017-07-14T17:38:00Z">
        <w:r w:rsidR="006F235C">
          <w:rPr>
            <w:rFonts w:cstheme="minorHAnsi"/>
            <w:b/>
            <w:sz w:val="20"/>
            <w:szCs w:val="20"/>
          </w:rPr>
          <w:t xml:space="preserve"> </w:t>
        </w:r>
      </w:ins>
      <w:r w:rsidRPr="00B66718">
        <w:rPr>
          <w:rFonts w:cstheme="minorHAnsi"/>
          <w:b/>
          <w:sz w:val="20"/>
          <w:szCs w:val="20"/>
          <w:rPrChange w:id="6280" w:author="T. Molina" w:date="2017-07-14T17:24:00Z">
            <w:rPr>
              <w:rFonts w:ascii="Calibri" w:hAnsi="Calibri" w:cs="Calibri"/>
              <w:b/>
              <w:i/>
            </w:rPr>
          </w:rPrChange>
        </w:rPr>
        <w:t xml:space="preserve">Puesto en votación el artículo </w:t>
      </w:r>
      <w:del w:id="6281" w:author="T. Molina" w:date="2017-07-20T21:19:00Z">
        <w:r w:rsidRPr="00B66718">
          <w:rPr>
            <w:rFonts w:cstheme="minorHAnsi"/>
            <w:b/>
            <w:sz w:val="20"/>
            <w:szCs w:val="20"/>
            <w:rPrChange w:id="6282" w:author="T. Molina" w:date="2017-07-14T17:24:00Z">
              <w:rPr>
                <w:rFonts w:ascii="Calibri" w:hAnsi="Calibri" w:cs="Calibri"/>
                <w:b/>
                <w:i/>
              </w:rPr>
            </w:rPrChange>
          </w:rPr>
          <w:delText xml:space="preserve">primero </w:delText>
        </w:r>
      </w:del>
      <w:ins w:id="6283" w:author="T. Molina" w:date="2017-07-20T21:19:00Z">
        <w:r w:rsidR="0045571E">
          <w:rPr>
            <w:rFonts w:cstheme="minorHAnsi"/>
            <w:b/>
            <w:sz w:val="20"/>
            <w:szCs w:val="20"/>
          </w:rPr>
          <w:t>1°</w:t>
        </w:r>
        <w:r w:rsidRPr="00B66718">
          <w:rPr>
            <w:rFonts w:cstheme="minorHAnsi"/>
            <w:b/>
            <w:sz w:val="20"/>
            <w:szCs w:val="20"/>
            <w:rPrChange w:id="6284" w:author="T. Molina" w:date="2017-07-14T17:24:00Z">
              <w:rPr>
                <w:rFonts w:ascii="Calibri" w:hAnsi="Calibri" w:cs="Calibri"/>
                <w:b/>
                <w:i/>
              </w:rPr>
            </w:rPrChange>
          </w:rPr>
          <w:t xml:space="preserve"> </w:t>
        </w:r>
      </w:ins>
      <w:r w:rsidRPr="00B66718">
        <w:rPr>
          <w:rFonts w:cstheme="minorHAnsi"/>
          <w:b/>
          <w:sz w:val="20"/>
          <w:szCs w:val="20"/>
          <w:rPrChange w:id="6285"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 Por la misma votación en contra se rechazaron ambas indicaciones.</w:t>
      </w:r>
    </w:p>
    <w:p w:rsidR="00000000" w:rsidRDefault="00B66718">
      <w:pPr>
        <w:spacing w:line="276" w:lineRule="auto"/>
        <w:ind w:left="284"/>
        <w:jc w:val="both"/>
        <w:rPr>
          <w:rFonts w:cstheme="minorHAnsi"/>
          <w:sz w:val="20"/>
          <w:szCs w:val="20"/>
          <w:rPrChange w:id="6286" w:author="T. Molina" w:date="2017-07-14T17:24:00Z">
            <w:rPr>
              <w:rFonts w:ascii="Calibri" w:hAnsi="Calibri" w:cs="Calibri"/>
              <w:i/>
            </w:rPr>
          </w:rPrChange>
        </w:rPr>
        <w:pPrChange w:id="6287" w:author="T. Molina" w:date="2017-07-14T17:24:00Z">
          <w:pPr>
            <w:spacing w:line="276" w:lineRule="auto"/>
            <w:jc w:val="both"/>
          </w:pPr>
        </w:pPrChange>
      </w:pPr>
      <w:r w:rsidRPr="00B66718">
        <w:rPr>
          <w:rFonts w:cstheme="minorHAnsi"/>
          <w:sz w:val="20"/>
          <w:szCs w:val="20"/>
          <w:rPrChange w:id="6288"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289" w:author="T. Molina" w:date="2017-07-14T17:24:00Z">
            <w:rPr>
              <w:rFonts w:ascii="Calibri" w:hAnsi="Calibri" w:cs="Calibri"/>
              <w:i/>
            </w:rPr>
          </w:rPrChange>
        </w:rPr>
        <w:pPrChange w:id="6290" w:author="T. Molina" w:date="2017-07-14T17:24:00Z">
          <w:pPr>
            <w:spacing w:line="276" w:lineRule="auto"/>
            <w:jc w:val="both"/>
          </w:pPr>
        </w:pPrChange>
      </w:pPr>
      <w:r w:rsidRPr="00B66718">
        <w:rPr>
          <w:rFonts w:cstheme="minorHAnsi"/>
          <w:sz w:val="20"/>
          <w:szCs w:val="20"/>
          <w:rPrChange w:id="6291" w:author="T. Molina" w:date="2017-07-14T17:24:00Z">
            <w:rPr>
              <w:rFonts w:ascii="Calibri" w:hAnsi="Calibri" w:cs="Calibri"/>
              <w:i/>
            </w:rPr>
          </w:rPrChange>
        </w:rPr>
        <w:t xml:space="preserve">Artículo </w:t>
      </w:r>
      <w:del w:id="6292" w:author="T. Molina" w:date="2017-07-20T21:07:00Z">
        <w:r w:rsidRPr="00B66718">
          <w:rPr>
            <w:rFonts w:cstheme="minorHAnsi"/>
            <w:sz w:val="20"/>
            <w:szCs w:val="20"/>
            <w:rPrChange w:id="6293" w:author="T. Molina" w:date="2017-07-14T17:24:00Z">
              <w:rPr>
                <w:rFonts w:ascii="Calibri" w:hAnsi="Calibri" w:cs="Calibri"/>
                <w:i/>
              </w:rPr>
            </w:rPrChange>
          </w:rPr>
          <w:delText>segundo</w:delText>
        </w:r>
      </w:del>
      <w:ins w:id="6294" w:author="T. Molina" w:date="2017-07-20T21:07:00Z">
        <w:r w:rsidR="003F701C">
          <w:rPr>
            <w:rFonts w:cstheme="minorHAnsi"/>
            <w:sz w:val="20"/>
            <w:szCs w:val="20"/>
          </w:rPr>
          <w:t>2°</w:t>
        </w:r>
      </w:ins>
      <w:r w:rsidRPr="00B66718">
        <w:rPr>
          <w:rFonts w:cstheme="minorHAnsi"/>
          <w:sz w:val="20"/>
          <w:szCs w:val="20"/>
          <w:rPrChange w:id="6295" w:author="T. Molina" w:date="2017-07-14T17:24:00Z">
            <w:rPr>
              <w:rFonts w:ascii="Calibri" w:hAnsi="Calibri" w:cs="Calibri"/>
              <w:i/>
            </w:rPr>
          </w:rPrChange>
        </w:rPr>
        <w:t xml:space="preserve">.- El Consejo Regional de la </w:t>
      </w:r>
      <w:del w:id="6296" w:author="T. Molina" w:date="2017-07-14T17:38:00Z">
        <w:r w:rsidRPr="00B66718">
          <w:rPr>
            <w:rFonts w:cstheme="minorHAnsi"/>
            <w:sz w:val="20"/>
            <w:szCs w:val="20"/>
            <w:rPrChange w:id="6297" w:author="T. Molina" w:date="2017-07-14T17:24:00Z">
              <w:rPr>
                <w:rFonts w:ascii="Calibri" w:hAnsi="Calibri" w:cs="Calibri"/>
                <w:i/>
              </w:rPr>
            </w:rPrChange>
          </w:rPr>
          <w:delText>R</w:delText>
        </w:r>
      </w:del>
      <w:ins w:id="6298" w:author="T. Molina" w:date="2017-07-14T17:38:00Z">
        <w:r w:rsidR="006F235C">
          <w:rPr>
            <w:rFonts w:cstheme="minorHAnsi"/>
            <w:sz w:val="20"/>
            <w:szCs w:val="20"/>
          </w:rPr>
          <w:t>r</w:t>
        </w:r>
      </w:ins>
      <w:r w:rsidRPr="00B66718">
        <w:rPr>
          <w:rFonts w:cstheme="minorHAnsi"/>
          <w:sz w:val="20"/>
          <w:szCs w:val="20"/>
          <w:rPrChange w:id="6299" w:author="T. Molina" w:date="2017-07-14T17:24:00Z">
            <w:rPr>
              <w:rFonts w:ascii="Calibri" w:hAnsi="Calibri" w:cs="Calibri"/>
              <w:i/>
            </w:rPr>
          </w:rPrChange>
        </w:rPr>
        <w:t xml:space="preserve">egión de Ñuble se constituirá el día de entrada en vigencia de la presente ley, integrándose con los actuales consejeros elegidos en representación de la </w:t>
      </w:r>
      <w:del w:id="6300" w:author="T. Molina" w:date="2017-07-14T17:38:00Z">
        <w:r w:rsidRPr="00B66718">
          <w:rPr>
            <w:rFonts w:cstheme="minorHAnsi"/>
            <w:sz w:val="20"/>
            <w:szCs w:val="20"/>
            <w:rPrChange w:id="6301" w:author="T. Molina" w:date="2017-07-14T17:24:00Z">
              <w:rPr>
                <w:rFonts w:ascii="Calibri" w:hAnsi="Calibri" w:cs="Calibri"/>
                <w:i/>
              </w:rPr>
            </w:rPrChange>
          </w:rPr>
          <w:delText>P</w:delText>
        </w:r>
      </w:del>
      <w:ins w:id="6302" w:author="T. Molina" w:date="2017-07-14T17:38:00Z">
        <w:r w:rsidR="006F235C">
          <w:rPr>
            <w:rFonts w:cstheme="minorHAnsi"/>
            <w:sz w:val="20"/>
            <w:szCs w:val="20"/>
          </w:rPr>
          <w:t>p</w:t>
        </w:r>
      </w:ins>
      <w:r w:rsidRPr="00B66718">
        <w:rPr>
          <w:rFonts w:cstheme="minorHAnsi"/>
          <w:sz w:val="20"/>
          <w:szCs w:val="20"/>
          <w:rPrChange w:id="6303" w:author="T. Molina" w:date="2017-07-14T17:24:00Z">
            <w:rPr>
              <w:rFonts w:ascii="Calibri" w:hAnsi="Calibri" w:cs="Calibri"/>
              <w:i/>
            </w:rPr>
          </w:rPrChange>
        </w:rPr>
        <w:t xml:space="preserve">rovincia de Ñuble, quienes permanecerán en sus cargos por el tiempo que reste para completar el respectivo período, de conformidad con lo dispuesto en el artículo 30 de la ley </w:t>
      </w:r>
      <w:ins w:id="6304" w:author="T. Molina" w:date="2017-07-14T17:38:00Z">
        <w:r w:rsidR="006F235C">
          <w:rPr>
            <w:rFonts w:cstheme="minorHAnsi"/>
            <w:sz w:val="20"/>
            <w:szCs w:val="20"/>
          </w:rPr>
          <w:t>n.</w:t>
        </w:r>
      </w:ins>
      <w:del w:id="6305" w:author="T. Molina" w:date="2017-07-14T17:38:00Z">
        <w:r w:rsidRPr="00B66718">
          <w:rPr>
            <w:rFonts w:cstheme="minorHAnsi"/>
            <w:sz w:val="20"/>
            <w:szCs w:val="20"/>
            <w:rPrChange w:id="6306" w:author="T. Molina" w:date="2017-07-14T17:24:00Z">
              <w:rPr>
                <w:rFonts w:ascii="Calibri" w:hAnsi="Calibri" w:cs="Calibri"/>
                <w:i/>
              </w:rPr>
            </w:rPrChange>
          </w:rPr>
          <w:delText>N</w:delText>
        </w:r>
      </w:del>
      <w:r w:rsidRPr="00B66718">
        <w:rPr>
          <w:rFonts w:cstheme="minorHAnsi"/>
          <w:sz w:val="20"/>
          <w:szCs w:val="20"/>
          <w:rPrChange w:id="6307" w:author="T. Molina" w:date="2017-07-14T17:24:00Z">
            <w:rPr>
              <w:rFonts w:ascii="Calibri" w:hAnsi="Calibri" w:cs="Calibri"/>
              <w:i/>
            </w:rPr>
          </w:rPrChange>
        </w:rPr>
        <w:t>º 19.175, orgánica constitucional sobre Gobierno y Administración Regional.</w:t>
      </w:r>
    </w:p>
    <w:p w:rsidR="00000000" w:rsidRDefault="00B66718">
      <w:pPr>
        <w:spacing w:line="276" w:lineRule="auto"/>
        <w:ind w:left="284"/>
        <w:jc w:val="both"/>
        <w:rPr>
          <w:rFonts w:cstheme="minorHAnsi"/>
          <w:sz w:val="20"/>
          <w:szCs w:val="20"/>
          <w:rPrChange w:id="6308" w:author="T. Molina" w:date="2017-07-14T17:24:00Z">
            <w:rPr>
              <w:rFonts w:ascii="Calibri" w:hAnsi="Calibri" w:cs="Calibri"/>
              <w:i/>
            </w:rPr>
          </w:rPrChange>
        </w:rPr>
        <w:pPrChange w:id="6309" w:author="T. Molina" w:date="2017-07-14T17:24:00Z">
          <w:pPr>
            <w:spacing w:line="276" w:lineRule="auto"/>
            <w:jc w:val="both"/>
          </w:pPr>
        </w:pPrChange>
      </w:pPr>
      <w:r w:rsidRPr="00B66718">
        <w:rPr>
          <w:rFonts w:cstheme="minorHAnsi"/>
          <w:sz w:val="20"/>
          <w:szCs w:val="20"/>
          <w:rPrChange w:id="631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311" w:author="T. Molina" w:date="2017-07-14T17:24:00Z">
            <w:rPr>
              <w:rFonts w:ascii="Calibri" w:hAnsi="Calibri" w:cs="Calibri"/>
              <w:i/>
            </w:rPr>
          </w:rPrChange>
        </w:rPr>
        <w:pPrChange w:id="6312" w:author="T. Molina" w:date="2017-07-14T17:24:00Z">
          <w:pPr>
            <w:spacing w:line="276" w:lineRule="auto"/>
            <w:jc w:val="both"/>
          </w:pPr>
        </w:pPrChange>
      </w:pPr>
      <w:del w:id="6313" w:author="T. Molina" w:date="2017-07-14T17:38:00Z">
        <w:r w:rsidRPr="00B66718">
          <w:rPr>
            <w:rFonts w:cstheme="minorHAnsi"/>
            <w:sz w:val="20"/>
            <w:szCs w:val="20"/>
            <w:rPrChange w:id="6314" w:author="T. Molina" w:date="2017-07-14T17:24:00Z">
              <w:rPr>
                <w:rFonts w:ascii="Calibri" w:hAnsi="Calibri" w:cs="Calibri"/>
                <w:i/>
              </w:rPr>
            </w:rPrChange>
          </w:rPr>
          <w:delText>*</w:delText>
        </w:r>
      </w:del>
      <w:r w:rsidRPr="00B66718">
        <w:rPr>
          <w:rFonts w:cstheme="minorHAnsi"/>
          <w:sz w:val="20"/>
          <w:szCs w:val="20"/>
          <w:rPrChange w:id="6315" w:author="T. Molina" w:date="2017-07-14T17:24:00Z">
            <w:rPr>
              <w:rFonts w:ascii="Calibri" w:hAnsi="Calibri" w:cs="Calibri"/>
              <w:i/>
            </w:rPr>
          </w:rPrChange>
        </w:rPr>
        <w:t xml:space="preserve">El diputado Chávez propone sustituir el artículo </w:t>
      </w:r>
      <w:del w:id="6316" w:author="T. Molina" w:date="2017-07-20T21:19:00Z">
        <w:r w:rsidRPr="00B66718">
          <w:rPr>
            <w:rFonts w:cstheme="minorHAnsi"/>
            <w:sz w:val="20"/>
            <w:szCs w:val="20"/>
            <w:rPrChange w:id="6317" w:author="T. Molina" w:date="2017-07-14T17:24:00Z">
              <w:rPr>
                <w:rFonts w:ascii="Calibri" w:hAnsi="Calibri" w:cs="Calibri"/>
                <w:i/>
              </w:rPr>
            </w:rPrChange>
          </w:rPr>
          <w:delText xml:space="preserve">segundo </w:delText>
        </w:r>
      </w:del>
      <w:ins w:id="6318" w:author="T. Molina" w:date="2017-07-20T21:19:00Z">
        <w:r w:rsidR="0045571E">
          <w:rPr>
            <w:rFonts w:cstheme="minorHAnsi"/>
            <w:sz w:val="20"/>
            <w:szCs w:val="20"/>
          </w:rPr>
          <w:t>2°</w:t>
        </w:r>
        <w:r w:rsidRPr="00B66718">
          <w:rPr>
            <w:rFonts w:cstheme="minorHAnsi"/>
            <w:sz w:val="20"/>
            <w:szCs w:val="20"/>
            <w:rPrChange w:id="6319" w:author="T. Molina" w:date="2017-07-14T17:24:00Z">
              <w:rPr>
                <w:rFonts w:ascii="Calibri" w:hAnsi="Calibri" w:cs="Calibri"/>
                <w:i/>
              </w:rPr>
            </w:rPrChange>
          </w:rPr>
          <w:t xml:space="preserve"> </w:t>
        </w:r>
      </w:ins>
      <w:r w:rsidRPr="00B66718">
        <w:rPr>
          <w:rFonts w:cstheme="minorHAnsi"/>
          <w:sz w:val="20"/>
          <w:szCs w:val="20"/>
          <w:rPrChange w:id="6320" w:author="T. Molina" w:date="2017-07-14T17:24:00Z">
            <w:rPr>
              <w:rFonts w:ascii="Calibri" w:hAnsi="Calibri" w:cs="Calibri"/>
              <w:i/>
            </w:rPr>
          </w:rPrChange>
        </w:rPr>
        <w:t>transitorio, por el siguiente:</w:t>
      </w:r>
    </w:p>
    <w:p w:rsidR="00000000" w:rsidRDefault="00B66718">
      <w:pPr>
        <w:spacing w:line="276" w:lineRule="auto"/>
        <w:ind w:left="284" w:firstLine="436"/>
        <w:jc w:val="both"/>
        <w:rPr>
          <w:rFonts w:cstheme="minorHAnsi"/>
          <w:sz w:val="20"/>
          <w:szCs w:val="20"/>
          <w:rPrChange w:id="6321" w:author="T. Molina" w:date="2017-07-14T17:24:00Z">
            <w:rPr>
              <w:rFonts w:ascii="Calibri" w:hAnsi="Calibri" w:cs="Calibri"/>
              <w:i/>
            </w:rPr>
          </w:rPrChange>
        </w:rPr>
        <w:pPrChange w:id="6322" w:author="T. Molina" w:date="2017-07-14T17:38:00Z">
          <w:pPr>
            <w:spacing w:line="276" w:lineRule="auto"/>
            <w:jc w:val="both"/>
          </w:pPr>
        </w:pPrChange>
      </w:pPr>
      <w:r w:rsidRPr="00B66718">
        <w:rPr>
          <w:rFonts w:cstheme="minorHAnsi"/>
          <w:sz w:val="20"/>
          <w:szCs w:val="20"/>
          <w:rPrChange w:id="6323" w:author="T. Molina" w:date="2017-07-14T17:24:00Z">
            <w:rPr>
              <w:rFonts w:ascii="Calibri" w:hAnsi="Calibri" w:cs="Calibri"/>
              <w:i/>
            </w:rPr>
          </w:rPrChange>
        </w:rPr>
        <w:t xml:space="preserve">“Artículo </w:t>
      </w:r>
      <w:del w:id="6324" w:author="T. Molina" w:date="2017-07-20T21:06:00Z">
        <w:r w:rsidRPr="00B66718">
          <w:rPr>
            <w:rFonts w:cstheme="minorHAnsi"/>
            <w:sz w:val="20"/>
            <w:szCs w:val="20"/>
            <w:rPrChange w:id="6325" w:author="T. Molina" w:date="2017-07-14T17:24:00Z">
              <w:rPr>
                <w:rFonts w:ascii="Calibri" w:hAnsi="Calibri" w:cs="Calibri"/>
                <w:i/>
              </w:rPr>
            </w:rPrChange>
          </w:rPr>
          <w:delText>segundo</w:delText>
        </w:r>
      </w:del>
      <w:ins w:id="6326" w:author="T. Molina" w:date="2017-07-20T21:06:00Z">
        <w:r w:rsidR="003F701C">
          <w:rPr>
            <w:rFonts w:cstheme="minorHAnsi"/>
            <w:sz w:val="20"/>
            <w:szCs w:val="20"/>
          </w:rPr>
          <w:t>2°</w:t>
        </w:r>
      </w:ins>
      <w:r w:rsidRPr="00B66718">
        <w:rPr>
          <w:rFonts w:cstheme="minorHAnsi"/>
          <w:sz w:val="20"/>
          <w:szCs w:val="20"/>
          <w:rPrChange w:id="6327" w:author="T. Molina" w:date="2017-07-14T17:24:00Z">
            <w:rPr>
              <w:rFonts w:ascii="Calibri" w:hAnsi="Calibri" w:cs="Calibri"/>
              <w:i/>
            </w:rPr>
          </w:rPrChange>
        </w:rPr>
        <w:t xml:space="preserve">.- El Consejo Regional de la </w:t>
      </w:r>
      <w:del w:id="6328" w:author="T. Molina" w:date="2017-07-20T21:06:00Z">
        <w:r w:rsidRPr="00B66718">
          <w:rPr>
            <w:rFonts w:cstheme="minorHAnsi"/>
            <w:sz w:val="20"/>
            <w:szCs w:val="20"/>
            <w:rPrChange w:id="6329" w:author="T. Molina" w:date="2017-07-14T17:24:00Z">
              <w:rPr>
                <w:rFonts w:ascii="Calibri" w:hAnsi="Calibri" w:cs="Calibri"/>
                <w:i/>
              </w:rPr>
            </w:rPrChange>
          </w:rPr>
          <w:delText>R</w:delText>
        </w:r>
      </w:del>
      <w:ins w:id="6330" w:author="T. Molina" w:date="2017-07-20T21:06:00Z">
        <w:r w:rsidR="003F701C">
          <w:rPr>
            <w:rFonts w:cstheme="minorHAnsi"/>
            <w:sz w:val="20"/>
            <w:szCs w:val="20"/>
          </w:rPr>
          <w:t>r</w:t>
        </w:r>
      </w:ins>
      <w:r w:rsidRPr="00B66718">
        <w:rPr>
          <w:rFonts w:cstheme="minorHAnsi"/>
          <w:sz w:val="20"/>
          <w:szCs w:val="20"/>
          <w:rPrChange w:id="6331" w:author="T. Molina" w:date="2017-07-14T17:24:00Z">
            <w:rPr>
              <w:rFonts w:ascii="Calibri" w:hAnsi="Calibri" w:cs="Calibri"/>
              <w:i/>
            </w:rPr>
          </w:rPrChange>
        </w:rPr>
        <w:t>egión de Ñuble se constituirá una vez establecidas las respectivas secretarías regionales ministeriales, las direcciones regionales de los servicios públicos centralizados y las direcciones de los servicios territorialmente descentralizados, que correspondan.”.</w:t>
      </w:r>
    </w:p>
    <w:p w:rsidR="00000000" w:rsidRDefault="00B66718">
      <w:pPr>
        <w:spacing w:line="276" w:lineRule="auto"/>
        <w:ind w:left="284"/>
        <w:jc w:val="both"/>
        <w:rPr>
          <w:rFonts w:cstheme="minorHAnsi"/>
          <w:sz w:val="20"/>
          <w:szCs w:val="20"/>
          <w:rPrChange w:id="6332" w:author="T. Molina" w:date="2017-07-14T17:24:00Z">
            <w:rPr>
              <w:rFonts w:ascii="Calibri" w:hAnsi="Calibri" w:cs="Calibri"/>
              <w:i/>
            </w:rPr>
          </w:rPrChange>
        </w:rPr>
        <w:pPrChange w:id="6333" w:author="T. Molina" w:date="2017-07-14T17:24:00Z">
          <w:pPr>
            <w:spacing w:line="276" w:lineRule="auto"/>
            <w:jc w:val="both"/>
          </w:pPr>
        </w:pPrChange>
      </w:pPr>
      <w:r w:rsidRPr="00B66718">
        <w:rPr>
          <w:rFonts w:cstheme="minorHAnsi"/>
          <w:sz w:val="20"/>
          <w:szCs w:val="20"/>
          <w:rPrChange w:id="6334"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335" w:author="T. Molina" w:date="2017-07-14T17:24:00Z">
            <w:rPr>
              <w:rFonts w:ascii="Calibri" w:hAnsi="Calibri" w:cs="Calibri"/>
              <w:b/>
              <w:i/>
            </w:rPr>
          </w:rPrChange>
        </w:rPr>
        <w:pPrChange w:id="6336" w:author="T. Molina" w:date="2017-07-14T17:24:00Z">
          <w:pPr>
            <w:spacing w:line="276" w:lineRule="auto"/>
            <w:jc w:val="both"/>
          </w:pPr>
        </w:pPrChange>
      </w:pPr>
      <w:r w:rsidRPr="00B66718">
        <w:rPr>
          <w:rFonts w:cstheme="minorHAnsi"/>
          <w:b/>
          <w:sz w:val="20"/>
          <w:szCs w:val="20"/>
          <w:rPrChange w:id="6337" w:author="T. Molina" w:date="2017-07-14T17:24:00Z">
            <w:rPr>
              <w:rFonts w:ascii="Calibri" w:hAnsi="Calibri" w:cs="Calibri"/>
              <w:b/>
              <w:i/>
            </w:rPr>
          </w:rPrChange>
        </w:rPr>
        <w:t>-</w:t>
      </w:r>
      <w:ins w:id="6338" w:author="T. Molina" w:date="2017-07-14T17:38:00Z">
        <w:r w:rsidR="006F235C">
          <w:rPr>
            <w:rFonts w:cstheme="minorHAnsi"/>
            <w:b/>
            <w:sz w:val="20"/>
            <w:szCs w:val="20"/>
          </w:rPr>
          <w:t xml:space="preserve"> </w:t>
        </w:r>
      </w:ins>
      <w:r w:rsidRPr="00B66718">
        <w:rPr>
          <w:rFonts w:cstheme="minorHAnsi"/>
          <w:b/>
          <w:sz w:val="20"/>
          <w:szCs w:val="20"/>
          <w:rPrChange w:id="6339" w:author="T. Molina" w:date="2017-07-14T17:24:00Z">
            <w:rPr>
              <w:rFonts w:ascii="Calibri" w:hAnsi="Calibri" w:cs="Calibri"/>
              <w:b/>
              <w:i/>
            </w:rPr>
          </w:rPrChange>
        </w:rPr>
        <w:t xml:space="preserve">Puesto en votación el artículo </w:t>
      </w:r>
      <w:del w:id="6340" w:author="T. Molina" w:date="2017-07-20T21:19:00Z">
        <w:r w:rsidRPr="00B66718">
          <w:rPr>
            <w:rFonts w:cstheme="minorHAnsi"/>
            <w:b/>
            <w:sz w:val="20"/>
            <w:szCs w:val="20"/>
            <w:rPrChange w:id="6341" w:author="T. Molina" w:date="2017-07-14T17:24:00Z">
              <w:rPr>
                <w:rFonts w:ascii="Calibri" w:hAnsi="Calibri" w:cs="Calibri"/>
                <w:b/>
                <w:i/>
              </w:rPr>
            </w:rPrChange>
          </w:rPr>
          <w:delText xml:space="preserve">segundo </w:delText>
        </w:r>
      </w:del>
      <w:ins w:id="6342" w:author="T. Molina" w:date="2017-07-20T21:19:00Z">
        <w:r w:rsidR="0045571E">
          <w:rPr>
            <w:rFonts w:cstheme="minorHAnsi"/>
            <w:b/>
            <w:sz w:val="20"/>
            <w:szCs w:val="20"/>
          </w:rPr>
          <w:t>2°</w:t>
        </w:r>
        <w:r w:rsidRPr="00B66718">
          <w:rPr>
            <w:rFonts w:cstheme="minorHAnsi"/>
            <w:b/>
            <w:sz w:val="20"/>
            <w:szCs w:val="20"/>
            <w:rPrChange w:id="6343" w:author="T. Molina" w:date="2017-07-14T17:24:00Z">
              <w:rPr>
                <w:rFonts w:ascii="Calibri" w:hAnsi="Calibri" w:cs="Calibri"/>
                <w:b/>
                <w:i/>
              </w:rPr>
            </w:rPrChange>
          </w:rPr>
          <w:t xml:space="preserve"> </w:t>
        </w:r>
      </w:ins>
      <w:r w:rsidRPr="00B66718">
        <w:rPr>
          <w:rFonts w:cstheme="minorHAnsi"/>
          <w:b/>
          <w:sz w:val="20"/>
          <w:szCs w:val="20"/>
          <w:rPrChange w:id="6344"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 Por la misma votación en contra se rechazó la indicación.</w:t>
      </w:r>
    </w:p>
    <w:p w:rsidR="00000000" w:rsidRDefault="00B66718">
      <w:pPr>
        <w:spacing w:line="276" w:lineRule="auto"/>
        <w:ind w:left="284"/>
        <w:jc w:val="both"/>
        <w:rPr>
          <w:rFonts w:cstheme="minorHAnsi"/>
          <w:sz w:val="20"/>
          <w:szCs w:val="20"/>
          <w:rPrChange w:id="6345" w:author="T. Molina" w:date="2017-07-14T17:24:00Z">
            <w:rPr>
              <w:rFonts w:ascii="Calibri" w:hAnsi="Calibri" w:cs="Calibri"/>
              <w:i/>
            </w:rPr>
          </w:rPrChange>
        </w:rPr>
        <w:pPrChange w:id="6346" w:author="T. Molina" w:date="2017-07-14T17:24:00Z">
          <w:pPr>
            <w:spacing w:line="276" w:lineRule="auto"/>
            <w:jc w:val="both"/>
          </w:pPr>
        </w:pPrChange>
      </w:pPr>
      <w:r w:rsidRPr="00B66718">
        <w:rPr>
          <w:rFonts w:cstheme="minorHAnsi"/>
          <w:sz w:val="20"/>
          <w:szCs w:val="20"/>
          <w:rPrChange w:id="6347"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348" w:author="T. Molina" w:date="2017-07-14T17:24:00Z">
            <w:rPr>
              <w:rFonts w:ascii="Calibri" w:hAnsi="Calibri" w:cs="Calibri"/>
              <w:i/>
            </w:rPr>
          </w:rPrChange>
        </w:rPr>
        <w:pPrChange w:id="6349" w:author="T. Molina" w:date="2017-07-14T17:24:00Z">
          <w:pPr>
            <w:spacing w:line="276" w:lineRule="auto"/>
            <w:jc w:val="both"/>
          </w:pPr>
        </w:pPrChange>
      </w:pPr>
      <w:r w:rsidRPr="00B66718">
        <w:rPr>
          <w:rFonts w:cstheme="minorHAnsi"/>
          <w:sz w:val="20"/>
          <w:szCs w:val="20"/>
          <w:rPrChange w:id="6350" w:author="T. Molina" w:date="2017-07-14T17:24:00Z">
            <w:rPr>
              <w:rFonts w:ascii="Calibri" w:hAnsi="Calibri" w:cs="Calibri"/>
              <w:i/>
            </w:rPr>
          </w:rPrChange>
        </w:rPr>
        <w:t xml:space="preserve">Artículo </w:t>
      </w:r>
      <w:del w:id="6351" w:author="T. Molina" w:date="2017-07-20T21:07:00Z">
        <w:r w:rsidRPr="00B66718">
          <w:rPr>
            <w:rFonts w:cstheme="minorHAnsi"/>
            <w:sz w:val="20"/>
            <w:szCs w:val="20"/>
            <w:rPrChange w:id="6352" w:author="T. Molina" w:date="2017-07-14T17:24:00Z">
              <w:rPr>
                <w:rFonts w:ascii="Calibri" w:hAnsi="Calibri" w:cs="Calibri"/>
                <w:i/>
              </w:rPr>
            </w:rPrChange>
          </w:rPr>
          <w:delText>tercero</w:delText>
        </w:r>
      </w:del>
      <w:ins w:id="6353" w:author="T. Molina" w:date="2017-07-20T21:07:00Z">
        <w:r w:rsidR="003F701C">
          <w:rPr>
            <w:rFonts w:cstheme="minorHAnsi"/>
            <w:sz w:val="20"/>
            <w:szCs w:val="20"/>
          </w:rPr>
          <w:t>3°</w:t>
        </w:r>
      </w:ins>
      <w:r w:rsidRPr="00B66718">
        <w:rPr>
          <w:rFonts w:cstheme="minorHAnsi"/>
          <w:sz w:val="20"/>
          <w:szCs w:val="20"/>
          <w:rPrChange w:id="6354" w:author="T. Molina" w:date="2017-07-14T17:24:00Z">
            <w:rPr>
              <w:rFonts w:ascii="Calibri" w:hAnsi="Calibri" w:cs="Calibri"/>
              <w:i/>
            </w:rPr>
          </w:rPrChange>
        </w:rPr>
        <w:t xml:space="preserve">.- La distribución del 90% del Fondo Nacional de Desarrollo Regional del primer año presupuestario de vigencia de la presente ley se efectuará considerando el mismo número de regiones existente en el año precedente y el monto que resulte para la </w:t>
      </w:r>
      <w:del w:id="6355" w:author="T. Molina" w:date="2017-07-14T17:41:00Z">
        <w:r w:rsidRPr="00B66718">
          <w:rPr>
            <w:rFonts w:cstheme="minorHAnsi"/>
            <w:sz w:val="20"/>
            <w:szCs w:val="20"/>
            <w:rPrChange w:id="6356" w:author="T. Molina" w:date="2017-07-14T17:24:00Z">
              <w:rPr>
                <w:rFonts w:ascii="Calibri" w:hAnsi="Calibri" w:cs="Calibri"/>
                <w:i/>
              </w:rPr>
            </w:rPrChange>
          </w:rPr>
          <w:delText>R</w:delText>
        </w:r>
      </w:del>
      <w:ins w:id="6357" w:author="T. Molina" w:date="2017-07-14T17:41:00Z">
        <w:r w:rsidR="00F246F4">
          <w:rPr>
            <w:rFonts w:cstheme="minorHAnsi"/>
            <w:sz w:val="20"/>
            <w:szCs w:val="20"/>
          </w:rPr>
          <w:t>r</w:t>
        </w:r>
      </w:ins>
      <w:r w:rsidRPr="00B66718">
        <w:rPr>
          <w:rFonts w:cstheme="minorHAnsi"/>
          <w:sz w:val="20"/>
          <w:szCs w:val="20"/>
          <w:rPrChange w:id="6358" w:author="T. Molina" w:date="2017-07-14T17:24:00Z">
            <w:rPr>
              <w:rFonts w:ascii="Calibri" w:hAnsi="Calibri" w:cs="Calibri"/>
              <w:i/>
            </w:rPr>
          </w:rPrChange>
        </w:rPr>
        <w:t xml:space="preserve">egión del Biobío se distribuirá entre la nueva </w:t>
      </w:r>
      <w:del w:id="6359" w:author="T. Molina" w:date="2017-07-14T17:42:00Z">
        <w:r w:rsidRPr="00B66718">
          <w:rPr>
            <w:rFonts w:cstheme="minorHAnsi"/>
            <w:sz w:val="20"/>
            <w:szCs w:val="20"/>
            <w:rPrChange w:id="6360" w:author="T. Molina" w:date="2017-07-14T17:24:00Z">
              <w:rPr>
                <w:rFonts w:ascii="Calibri" w:hAnsi="Calibri" w:cs="Calibri"/>
                <w:i/>
              </w:rPr>
            </w:rPrChange>
          </w:rPr>
          <w:delText>R</w:delText>
        </w:r>
      </w:del>
      <w:ins w:id="6361" w:author="T. Molina" w:date="2017-07-14T17:42:00Z">
        <w:r w:rsidR="00F246F4">
          <w:rPr>
            <w:rFonts w:cstheme="minorHAnsi"/>
            <w:sz w:val="20"/>
            <w:szCs w:val="20"/>
          </w:rPr>
          <w:t>r</w:t>
        </w:r>
      </w:ins>
      <w:r w:rsidRPr="00B66718">
        <w:rPr>
          <w:rFonts w:cstheme="minorHAnsi"/>
          <w:sz w:val="20"/>
          <w:szCs w:val="20"/>
          <w:rPrChange w:id="6362" w:author="T. Molina" w:date="2017-07-14T17:24:00Z">
            <w:rPr>
              <w:rFonts w:ascii="Calibri" w:hAnsi="Calibri" w:cs="Calibri"/>
              <w:i/>
            </w:rPr>
          </w:rPrChange>
        </w:rPr>
        <w:t xml:space="preserve">egión de Ñuble y la </w:t>
      </w:r>
      <w:del w:id="6363" w:author="T. Molina" w:date="2017-07-14T17:42:00Z">
        <w:r w:rsidRPr="00B66718">
          <w:rPr>
            <w:rFonts w:cstheme="minorHAnsi"/>
            <w:sz w:val="20"/>
            <w:szCs w:val="20"/>
            <w:rPrChange w:id="6364" w:author="T. Molina" w:date="2017-07-14T17:24:00Z">
              <w:rPr>
                <w:rFonts w:ascii="Calibri" w:hAnsi="Calibri" w:cs="Calibri"/>
                <w:i/>
              </w:rPr>
            </w:rPrChange>
          </w:rPr>
          <w:delText>R</w:delText>
        </w:r>
      </w:del>
      <w:ins w:id="6365" w:author="T. Molina" w:date="2017-07-14T17:42:00Z">
        <w:r w:rsidR="00F246F4">
          <w:rPr>
            <w:rFonts w:cstheme="minorHAnsi"/>
            <w:sz w:val="20"/>
            <w:szCs w:val="20"/>
          </w:rPr>
          <w:t>r</w:t>
        </w:r>
      </w:ins>
      <w:r w:rsidRPr="00B66718">
        <w:rPr>
          <w:rFonts w:cstheme="minorHAnsi"/>
          <w:sz w:val="20"/>
          <w:szCs w:val="20"/>
          <w:rPrChange w:id="6366" w:author="T. Molina" w:date="2017-07-14T17:24:00Z">
            <w:rPr>
              <w:rFonts w:ascii="Calibri" w:hAnsi="Calibri" w:cs="Calibri"/>
              <w:i/>
            </w:rPr>
          </w:rPrChange>
        </w:rPr>
        <w:t xml:space="preserve">egión del Biobío ya modificada, considerando las dos variables establecidas en el artículo 76 de la ley </w:t>
      </w:r>
      <w:del w:id="6367" w:author="T. Molina" w:date="2017-07-14T17:42:00Z">
        <w:r w:rsidRPr="00B66718">
          <w:rPr>
            <w:rFonts w:cstheme="minorHAnsi"/>
            <w:sz w:val="20"/>
            <w:szCs w:val="20"/>
            <w:rPrChange w:id="6368" w:author="T. Molina" w:date="2017-07-14T17:24:00Z">
              <w:rPr>
                <w:rFonts w:ascii="Calibri" w:hAnsi="Calibri" w:cs="Calibri"/>
                <w:i/>
              </w:rPr>
            </w:rPrChange>
          </w:rPr>
          <w:delText>N</w:delText>
        </w:r>
      </w:del>
      <w:ins w:id="6369" w:author="T. Molina" w:date="2017-07-14T17:42:00Z">
        <w:r w:rsidR="00F246F4">
          <w:rPr>
            <w:rFonts w:cstheme="minorHAnsi"/>
            <w:sz w:val="20"/>
            <w:szCs w:val="20"/>
          </w:rPr>
          <w:t>n.</w:t>
        </w:r>
      </w:ins>
      <w:r w:rsidRPr="00B66718">
        <w:rPr>
          <w:rFonts w:cstheme="minorHAnsi"/>
          <w:sz w:val="20"/>
          <w:szCs w:val="20"/>
          <w:rPrChange w:id="6370" w:author="T. Molina" w:date="2017-07-14T17:24:00Z">
            <w:rPr>
              <w:rFonts w:ascii="Calibri" w:hAnsi="Calibri" w:cs="Calibri"/>
              <w:i/>
            </w:rPr>
          </w:rPrChange>
        </w:rPr>
        <w:t>° 19.175.</w:t>
      </w:r>
    </w:p>
    <w:p w:rsidR="00000000" w:rsidRDefault="00B66718">
      <w:pPr>
        <w:spacing w:line="276" w:lineRule="auto"/>
        <w:ind w:left="284"/>
        <w:jc w:val="both"/>
        <w:rPr>
          <w:rFonts w:cstheme="minorHAnsi"/>
          <w:sz w:val="20"/>
          <w:szCs w:val="20"/>
          <w:rPrChange w:id="6371" w:author="T. Molina" w:date="2017-07-14T17:24:00Z">
            <w:rPr>
              <w:rFonts w:ascii="Calibri" w:hAnsi="Calibri" w:cs="Calibri"/>
              <w:i/>
            </w:rPr>
          </w:rPrChange>
        </w:rPr>
        <w:pPrChange w:id="6372" w:author="T. Molina" w:date="2017-07-14T17:24:00Z">
          <w:pPr>
            <w:spacing w:line="276" w:lineRule="auto"/>
            <w:jc w:val="both"/>
          </w:pPr>
        </w:pPrChange>
      </w:pPr>
      <w:r w:rsidRPr="00B66718">
        <w:rPr>
          <w:rFonts w:cstheme="minorHAnsi"/>
          <w:sz w:val="20"/>
          <w:szCs w:val="20"/>
          <w:rPrChange w:id="6373"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374" w:author="T. Molina" w:date="2017-07-14T17:24:00Z">
            <w:rPr>
              <w:rFonts w:ascii="Calibri" w:hAnsi="Calibri" w:cs="Calibri"/>
              <w:i/>
            </w:rPr>
          </w:rPrChange>
        </w:rPr>
        <w:pPrChange w:id="6375" w:author="T. Molina" w:date="2017-07-14T17:24:00Z">
          <w:pPr>
            <w:spacing w:line="276" w:lineRule="auto"/>
            <w:jc w:val="both"/>
          </w:pPr>
        </w:pPrChange>
      </w:pPr>
      <w:del w:id="6376" w:author="T. Molina" w:date="2017-07-14T17:42:00Z">
        <w:r w:rsidRPr="00B66718">
          <w:rPr>
            <w:rFonts w:cstheme="minorHAnsi"/>
            <w:sz w:val="20"/>
            <w:szCs w:val="20"/>
            <w:rPrChange w:id="6377" w:author="T. Molina" w:date="2017-07-14T17:24:00Z">
              <w:rPr>
                <w:rFonts w:ascii="Calibri" w:hAnsi="Calibri" w:cs="Calibri"/>
                <w:i/>
              </w:rPr>
            </w:rPrChange>
          </w:rPr>
          <w:delText>*</w:delText>
        </w:r>
      </w:del>
      <w:r w:rsidRPr="00B66718">
        <w:rPr>
          <w:rFonts w:cstheme="minorHAnsi"/>
          <w:sz w:val="20"/>
          <w:szCs w:val="20"/>
          <w:rPrChange w:id="6378" w:author="T. Molina" w:date="2017-07-14T17:24:00Z">
            <w:rPr>
              <w:rFonts w:ascii="Calibri" w:hAnsi="Calibri" w:cs="Calibri"/>
              <w:i/>
            </w:rPr>
          </w:rPrChange>
        </w:rPr>
        <w:t xml:space="preserve">El diputado Chávez propone suprimir en el artículo </w:t>
      </w:r>
      <w:del w:id="6379" w:author="T. Molina" w:date="2017-07-20T21:19:00Z">
        <w:r w:rsidRPr="00B66718">
          <w:rPr>
            <w:rFonts w:cstheme="minorHAnsi"/>
            <w:sz w:val="20"/>
            <w:szCs w:val="20"/>
            <w:rPrChange w:id="6380" w:author="T. Molina" w:date="2017-07-14T17:24:00Z">
              <w:rPr>
                <w:rFonts w:ascii="Calibri" w:hAnsi="Calibri" w:cs="Calibri"/>
                <w:i/>
              </w:rPr>
            </w:rPrChange>
          </w:rPr>
          <w:delText xml:space="preserve">tercero </w:delText>
        </w:r>
      </w:del>
      <w:ins w:id="6381" w:author="T. Molina" w:date="2017-07-20T21:19:00Z">
        <w:r w:rsidR="0045571E">
          <w:rPr>
            <w:rFonts w:cstheme="minorHAnsi"/>
            <w:sz w:val="20"/>
            <w:szCs w:val="20"/>
          </w:rPr>
          <w:t>3°</w:t>
        </w:r>
        <w:r w:rsidRPr="00B66718">
          <w:rPr>
            <w:rFonts w:cstheme="minorHAnsi"/>
            <w:sz w:val="20"/>
            <w:szCs w:val="20"/>
            <w:rPrChange w:id="6382" w:author="T. Molina" w:date="2017-07-14T17:24:00Z">
              <w:rPr>
                <w:rFonts w:ascii="Calibri" w:hAnsi="Calibri" w:cs="Calibri"/>
                <w:i/>
              </w:rPr>
            </w:rPrChange>
          </w:rPr>
          <w:t xml:space="preserve"> </w:t>
        </w:r>
      </w:ins>
      <w:r w:rsidRPr="00B66718">
        <w:rPr>
          <w:rFonts w:cstheme="minorHAnsi"/>
          <w:sz w:val="20"/>
          <w:szCs w:val="20"/>
          <w:rPrChange w:id="6383" w:author="T. Molina" w:date="2017-07-14T17:24:00Z">
            <w:rPr>
              <w:rFonts w:ascii="Calibri" w:hAnsi="Calibri" w:cs="Calibri"/>
              <w:i/>
            </w:rPr>
          </w:rPrChange>
        </w:rPr>
        <w:t xml:space="preserve">transitorio la frase “y el monto que resulte para la </w:t>
      </w:r>
      <w:del w:id="6384" w:author="T. Molina" w:date="2017-07-20T21:08:00Z">
        <w:r w:rsidRPr="00B66718">
          <w:rPr>
            <w:rFonts w:cstheme="minorHAnsi"/>
            <w:sz w:val="20"/>
            <w:szCs w:val="20"/>
            <w:rPrChange w:id="6385" w:author="T. Molina" w:date="2017-07-14T17:24:00Z">
              <w:rPr>
                <w:rFonts w:ascii="Calibri" w:hAnsi="Calibri" w:cs="Calibri"/>
                <w:i/>
              </w:rPr>
            </w:rPrChange>
          </w:rPr>
          <w:delText>R</w:delText>
        </w:r>
      </w:del>
      <w:ins w:id="6386" w:author="T. Molina" w:date="2017-07-20T21:08:00Z">
        <w:r w:rsidR="003F701C">
          <w:rPr>
            <w:rFonts w:cstheme="minorHAnsi"/>
            <w:sz w:val="20"/>
            <w:szCs w:val="20"/>
          </w:rPr>
          <w:t>r</w:t>
        </w:r>
      </w:ins>
      <w:r w:rsidRPr="00B66718">
        <w:rPr>
          <w:rFonts w:cstheme="minorHAnsi"/>
          <w:sz w:val="20"/>
          <w:szCs w:val="20"/>
          <w:rPrChange w:id="6387" w:author="T. Molina" w:date="2017-07-14T17:24:00Z">
            <w:rPr>
              <w:rFonts w:ascii="Calibri" w:hAnsi="Calibri" w:cs="Calibri"/>
              <w:i/>
            </w:rPr>
          </w:rPrChange>
        </w:rPr>
        <w:t xml:space="preserve">egión del Biobío se distribuirá entre la nueva </w:t>
      </w:r>
      <w:del w:id="6388" w:author="T. Molina" w:date="2017-07-14T17:42:00Z">
        <w:r w:rsidRPr="00B66718">
          <w:rPr>
            <w:rFonts w:cstheme="minorHAnsi"/>
            <w:sz w:val="20"/>
            <w:szCs w:val="20"/>
            <w:rPrChange w:id="6389" w:author="T. Molina" w:date="2017-07-14T17:24:00Z">
              <w:rPr>
                <w:rFonts w:ascii="Calibri" w:hAnsi="Calibri" w:cs="Calibri"/>
                <w:i/>
              </w:rPr>
            </w:rPrChange>
          </w:rPr>
          <w:delText>R</w:delText>
        </w:r>
      </w:del>
      <w:ins w:id="6390" w:author="T. Molina" w:date="2017-07-14T17:42:00Z">
        <w:r w:rsidR="007106CF">
          <w:rPr>
            <w:rFonts w:cstheme="minorHAnsi"/>
            <w:sz w:val="20"/>
            <w:szCs w:val="20"/>
          </w:rPr>
          <w:t>r</w:t>
        </w:r>
      </w:ins>
      <w:r w:rsidRPr="00B66718">
        <w:rPr>
          <w:rFonts w:cstheme="minorHAnsi"/>
          <w:sz w:val="20"/>
          <w:szCs w:val="20"/>
          <w:rPrChange w:id="6391" w:author="T. Molina" w:date="2017-07-14T17:24:00Z">
            <w:rPr>
              <w:rFonts w:ascii="Calibri" w:hAnsi="Calibri" w:cs="Calibri"/>
              <w:i/>
            </w:rPr>
          </w:rPrChange>
        </w:rPr>
        <w:t xml:space="preserve">egión de Ñuble y la </w:t>
      </w:r>
      <w:del w:id="6392" w:author="T. Molina" w:date="2017-07-14T17:42:00Z">
        <w:r w:rsidRPr="00B66718">
          <w:rPr>
            <w:rFonts w:cstheme="minorHAnsi"/>
            <w:sz w:val="20"/>
            <w:szCs w:val="20"/>
            <w:rPrChange w:id="6393" w:author="T. Molina" w:date="2017-07-14T17:24:00Z">
              <w:rPr>
                <w:rFonts w:ascii="Calibri" w:hAnsi="Calibri" w:cs="Calibri"/>
                <w:i/>
              </w:rPr>
            </w:rPrChange>
          </w:rPr>
          <w:delText>R</w:delText>
        </w:r>
      </w:del>
      <w:ins w:id="6394" w:author="T. Molina" w:date="2017-07-14T17:42:00Z">
        <w:r w:rsidR="007106CF">
          <w:rPr>
            <w:rFonts w:cstheme="minorHAnsi"/>
            <w:sz w:val="20"/>
            <w:szCs w:val="20"/>
          </w:rPr>
          <w:t>r</w:t>
        </w:r>
      </w:ins>
      <w:r w:rsidRPr="00B66718">
        <w:rPr>
          <w:rFonts w:cstheme="minorHAnsi"/>
          <w:sz w:val="20"/>
          <w:szCs w:val="20"/>
          <w:rPrChange w:id="6395" w:author="T. Molina" w:date="2017-07-14T17:24:00Z">
            <w:rPr>
              <w:rFonts w:ascii="Calibri" w:hAnsi="Calibri" w:cs="Calibri"/>
              <w:i/>
            </w:rPr>
          </w:rPrChange>
        </w:rPr>
        <w:t xml:space="preserve">egión del Biobío ya modificada, considerando las dos variables establecidas en el artículo 76 de la ley </w:t>
      </w:r>
      <w:del w:id="6396" w:author="T. Molina" w:date="2017-07-14T17:42:00Z">
        <w:r w:rsidRPr="00B66718">
          <w:rPr>
            <w:rFonts w:cstheme="minorHAnsi"/>
            <w:sz w:val="20"/>
            <w:szCs w:val="20"/>
            <w:rPrChange w:id="6397" w:author="T. Molina" w:date="2017-07-14T17:24:00Z">
              <w:rPr>
                <w:rFonts w:ascii="Calibri" w:hAnsi="Calibri" w:cs="Calibri"/>
                <w:i/>
              </w:rPr>
            </w:rPrChange>
          </w:rPr>
          <w:delText>N</w:delText>
        </w:r>
      </w:del>
      <w:ins w:id="6398" w:author="T. Molina" w:date="2017-07-14T17:42:00Z">
        <w:r w:rsidR="007106CF">
          <w:rPr>
            <w:rFonts w:cstheme="minorHAnsi"/>
            <w:sz w:val="20"/>
            <w:szCs w:val="20"/>
          </w:rPr>
          <w:t>n.</w:t>
        </w:r>
      </w:ins>
      <w:r w:rsidRPr="00B66718">
        <w:rPr>
          <w:rFonts w:cstheme="minorHAnsi"/>
          <w:sz w:val="20"/>
          <w:szCs w:val="20"/>
          <w:rPrChange w:id="6399" w:author="T. Molina" w:date="2017-07-14T17:24:00Z">
            <w:rPr>
              <w:rFonts w:ascii="Calibri" w:hAnsi="Calibri" w:cs="Calibri"/>
              <w:i/>
            </w:rPr>
          </w:rPrChange>
        </w:rPr>
        <w:t>° 19.175.”.</w:t>
      </w:r>
    </w:p>
    <w:p w:rsidR="00000000" w:rsidRDefault="00B66718">
      <w:pPr>
        <w:spacing w:line="276" w:lineRule="auto"/>
        <w:ind w:left="284"/>
        <w:jc w:val="both"/>
        <w:rPr>
          <w:rFonts w:cstheme="minorHAnsi"/>
          <w:sz w:val="20"/>
          <w:szCs w:val="20"/>
          <w:rPrChange w:id="6400" w:author="T. Molina" w:date="2017-07-14T17:24:00Z">
            <w:rPr>
              <w:rFonts w:ascii="Calibri" w:hAnsi="Calibri" w:cs="Calibri"/>
              <w:i/>
            </w:rPr>
          </w:rPrChange>
        </w:rPr>
        <w:pPrChange w:id="6401" w:author="T. Molina" w:date="2017-07-14T17:24:00Z">
          <w:pPr>
            <w:spacing w:line="276" w:lineRule="auto"/>
            <w:jc w:val="both"/>
          </w:pPr>
        </w:pPrChange>
      </w:pPr>
      <w:r w:rsidRPr="00B66718">
        <w:rPr>
          <w:rFonts w:cstheme="minorHAnsi"/>
          <w:sz w:val="20"/>
          <w:szCs w:val="20"/>
          <w:rPrChange w:id="6402"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403" w:author="T. Molina" w:date="2017-07-14T17:24:00Z">
            <w:rPr>
              <w:rFonts w:ascii="Calibri" w:hAnsi="Calibri" w:cs="Calibri"/>
              <w:b/>
              <w:i/>
            </w:rPr>
          </w:rPrChange>
        </w:rPr>
        <w:pPrChange w:id="6404" w:author="T. Molina" w:date="2017-07-14T17:24:00Z">
          <w:pPr>
            <w:spacing w:line="276" w:lineRule="auto"/>
            <w:jc w:val="both"/>
          </w:pPr>
        </w:pPrChange>
      </w:pPr>
      <w:r w:rsidRPr="00B66718">
        <w:rPr>
          <w:rFonts w:cstheme="minorHAnsi"/>
          <w:b/>
          <w:sz w:val="20"/>
          <w:szCs w:val="20"/>
          <w:rPrChange w:id="6405" w:author="T. Molina" w:date="2017-07-14T17:24:00Z">
            <w:rPr>
              <w:rFonts w:ascii="Calibri" w:hAnsi="Calibri" w:cs="Calibri"/>
              <w:b/>
              <w:i/>
            </w:rPr>
          </w:rPrChange>
        </w:rPr>
        <w:t>-</w:t>
      </w:r>
      <w:ins w:id="6406" w:author="T. Molina" w:date="2017-07-14T17:42:00Z">
        <w:r w:rsidR="007106CF">
          <w:rPr>
            <w:rFonts w:cstheme="minorHAnsi"/>
            <w:b/>
            <w:sz w:val="20"/>
            <w:szCs w:val="20"/>
          </w:rPr>
          <w:t xml:space="preserve"> </w:t>
        </w:r>
      </w:ins>
      <w:r w:rsidRPr="00B66718">
        <w:rPr>
          <w:rFonts w:cstheme="minorHAnsi"/>
          <w:b/>
          <w:sz w:val="20"/>
          <w:szCs w:val="20"/>
          <w:rPrChange w:id="6407" w:author="T. Molina" w:date="2017-07-14T17:24:00Z">
            <w:rPr>
              <w:rFonts w:ascii="Calibri" w:hAnsi="Calibri" w:cs="Calibri"/>
              <w:b/>
              <w:i/>
            </w:rPr>
          </w:rPrChange>
        </w:rPr>
        <w:t xml:space="preserve">Puesto en votación el artículo </w:t>
      </w:r>
      <w:del w:id="6408" w:author="T. Molina" w:date="2017-07-20T21:19:00Z">
        <w:r w:rsidRPr="00B66718">
          <w:rPr>
            <w:rFonts w:cstheme="minorHAnsi"/>
            <w:b/>
            <w:sz w:val="20"/>
            <w:szCs w:val="20"/>
            <w:rPrChange w:id="6409" w:author="T. Molina" w:date="2017-07-14T17:24:00Z">
              <w:rPr>
                <w:rFonts w:ascii="Calibri" w:hAnsi="Calibri" w:cs="Calibri"/>
                <w:b/>
                <w:i/>
              </w:rPr>
            </w:rPrChange>
          </w:rPr>
          <w:delText xml:space="preserve">tercero </w:delText>
        </w:r>
      </w:del>
      <w:ins w:id="6410" w:author="T. Molina" w:date="2017-07-20T21:19:00Z">
        <w:r w:rsidR="0045571E">
          <w:rPr>
            <w:rFonts w:cstheme="minorHAnsi"/>
            <w:b/>
            <w:sz w:val="20"/>
            <w:szCs w:val="20"/>
          </w:rPr>
          <w:t>3°</w:t>
        </w:r>
        <w:r w:rsidRPr="00B66718">
          <w:rPr>
            <w:rFonts w:cstheme="minorHAnsi"/>
            <w:b/>
            <w:sz w:val="20"/>
            <w:szCs w:val="20"/>
            <w:rPrChange w:id="6411" w:author="T. Molina" w:date="2017-07-14T17:24:00Z">
              <w:rPr>
                <w:rFonts w:ascii="Calibri" w:hAnsi="Calibri" w:cs="Calibri"/>
                <w:b/>
                <w:i/>
              </w:rPr>
            </w:rPrChange>
          </w:rPr>
          <w:t xml:space="preserve"> </w:t>
        </w:r>
      </w:ins>
      <w:r w:rsidRPr="00B66718">
        <w:rPr>
          <w:rFonts w:cstheme="minorHAnsi"/>
          <w:b/>
          <w:sz w:val="20"/>
          <w:szCs w:val="20"/>
          <w:rPrChange w:id="6412" w:author="T. Molina" w:date="2017-07-14T17:24:00Z">
            <w:rPr>
              <w:rFonts w:ascii="Calibri" w:hAnsi="Calibri" w:cs="Calibri"/>
              <w:b/>
              <w:i/>
            </w:rPr>
          </w:rPrChange>
        </w:rPr>
        <w:t>transitorio fue aprobado por simple mayoría (9x0+1). Votaron a favor la diputada señora Carvajal y los diputados señores Aguiló, Becker, Berger, Mirosevic, Morales, Ojeda, Sabag y Sandoval. Se abstuvo el diputado señor Chávez. Por la misma votación en contrario se rechazó la indicación.</w:t>
      </w:r>
    </w:p>
    <w:p w:rsidR="00000000" w:rsidRDefault="00B66718">
      <w:pPr>
        <w:spacing w:line="276" w:lineRule="auto"/>
        <w:ind w:left="284"/>
        <w:jc w:val="both"/>
        <w:rPr>
          <w:rFonts w:cstheme="minorHAnsi"/>
          <w:sz w:val="20"/>
          <w:szCs w:val="20"/>
          <w:rPrChange w:id="6413" w:author="T. Molina" w:date="2017-07-14T17:24:00Z">
            <w:rPr>
              <w:rFonts w:ascii="Calibri" w:hAnsi="Calibri" w:cs="Calibri"/>
              <w:i/>
            </w:rPr>
          </w:rPrChange>
        </w:rPr>
        <w:pPrChange w:id="6414" w:author="T. Molina" w:date="2017-07-14T17:24:00Z">
          <w:pPr>
            <w:spacing w:line="276" w:lineRule="auto"/>
            <w:jc w:val="both"/>
          </w:pPr>
        </w:pPrChange>
      </w:pPr>
      <w:r w:rsidRPr="00B66718">
        <w:rPr>
          <w:rFonts w:cstheme="minorHAnsi"/>
          <w:sz w:val="20"/>
          <w:szCs w:val="20"/>
          <w:rPrChange w:id="6415" w:author="T. Molina" w:date="2017-07-14T17:24:00Z">
            <w:rPr>
              <w:rFonts w:ascii="Calibri" w:hAnsi="Calibri" w:cs="Calibri"/>
              <w:i/>
            </w:rPr>
          </w:rPrChange>
        </w:rPr>
        <w:t>****************************************************************</w:t>
      </w:r>
    </w:p>
    <w:p w:rsidR="00000000" w:rsidRDefault="00B66718">
      <w:pPr>
        <w:spacing w:after="0" w:line="276" w:lineRule="auto"/>
        <w:ind w:left="284"/>
        <w:jc w:val="both"/>
        <w:rPr>
          <w:ins w:id="6416" w:author="T. Molina" w:date="2017-07-20T21:13:00Z"/>
          <w:rFonts w:cstheme="minorHAnsi"/>
          <w:sz w:val="20"/>
          <w:szCs w:val="20"/>
        </w:rPr>
        <w:pPrChange w:id="6417" w:author="T. Molina" w:date="2017-07-20T21:13:00Z">
          <w:pPr>
            <w:spacing w:line="276" w:lineRule="auto"/>
            <w:jc w:val="both"/>
          </w:pPr>
        </w:pPrChange>
      </w:pPr>
      <w:r w:rsidRPr="00B66718">
        <w:rPr>
          <w:rFonts w:cstheme="minorHAnsi"/>
          <w:sz w:val="20"/>
          <w:szCs w:val="20"/>
          <w:rPrChange w:id="6418" w:author="T. Molina" w:date="2017-07-14T17:24:00Z">
            <w:rPr>
              <w:rFonts w:ascii="Calibri" w:hAnsi="Calibri" w:cs="Calibri"/>
              <w:i/>
            </w:rPr>
          </w:rPrChange>
        </w:rPr>
        <w:t xml:space="preserve">Artículo </w:t>
      </w:r>
      <w:del w:id="6419" w:author="T. Molina" w:date="2017-07-20T21:08:00Z">
        <w:r w:rsidRPr="00B66718">
          <w:rPr>
            <w:rFonts w:cstheme="minorHAnsi"/>
            <w:sz w:val="20"/>
            <w:szCs w:val="20"/>
            <w:rPrChange w:id="6420" w:author="T. Molina" w:date="2017-07-14T17:24:00Z">
              <w:rPr>
                <w:rFonts w:ascii="Calibri" w:hAnsi="Calibri" w:cs="Calibri"/>
                <w:i/>
              </w:rPr>
            </w:rPrChange>
          </w:rPr>
          <w:delText>cuarto</w:delText>
        </w:r>
      </w:del>
      <w:ins w:id="6421" w:author="T. Molina" w:date="2017-07-20T21:08:00Z">
        <w:r w:rsidR="003F701C">
          <w:rPr>
            <w:rFonts w:cstheme="minorHAnsi"/>
            <w:sz w:val="20"/>
            <w:szCs w:val="20"/>
          </w:rPr>
          <w:t>4°</w:t>
        </w:r>
      </w:ins>
      <w:r w:rsidRPr="00B66718">
        <w:rPr>
          <w:rFonts w:cstheme="minorHAnsi"/>
          <w:sz w:val="20"/>
          <w:szCs w:val="20"/>
          <w:rPrChange w:id="6422" w:author="T. Molina" w:date="2017-07-14T17:24:00Z">
            <w:rPr>
              <w:rFonts w:ascii="Calibri" w:hAnsi="Calibri" w:cs="Calibri"/>
              <w:i/>
            </w:rPr>
          </w:rPrChange>
        </w:rPr>
        <w:t xml:space="preserve">.- Entre la fecha de publicación de esta ley y la de su vigencia, el Gobierno Regional del Biobío deberá disponer las acciones necesarias para determinar los derechos y obligaciones que corresponderán al Gobierno Regional de Ñuble y para asegurar su adecuado funcionamiento. Con tal objeto, reunirá antecedentes sobre proyectos de inversión y estudios pendientes de financiamiento o en ejecución, contratos y convenios existentes que afecten el territorio de la </w:t>
      </w:r>
      <w:del w:id="6423" w:author="T. Molina" w:date="2017-07-14T17:43:00Z">
        <w:r w:rsidRPr="00B66718">
          <w:rPr>
            <w:rFonts w:cstheme="minorHAnsi"/>
            <w:sz w:val="20"/>
            <w:szCs w:val="20"/>
            <w:rPrChange w:id="6424" w:author="T. Molina" w:date="2017-07-14T17:24:00Z">
              <w:rPr>
                <w:rFonts w:ascii="Calibri" w:hAnsi="Calibri" w:cs="Calibri"/>
                <w:i/>
              </w:rPr>
            </w:rPrChange>
          </w:rPr>
          <w:delText>R</w:delText>
        </w:r>
      </w:del>
      <w:ins w:id="6425" w:author="T. Molina" w:date="2017-07-14T17:43:00Z">
        <w:r w:rsidR="007106CF">
          <w:rPr>
            <w:rFonts w:cstheme="minorHAnsi"/>
            <w:sz w:val="20"/>
            <w:szCs w:val="20"/>
          </w:rPr>
          <w:t>r</w:t>
        </w:r>
      </w:ins>
      <w:r w:rsidRPr="00B66718">
        <w:rPr>
          <w:rFonts w:cstheme="minorHAnsi"/>
          <w:sz w:val="20"/>
          <w:szCs w:val="20"/>
          <w:rPrChange w:id="6426" w:author="T. Molina" w:date="2017-07-14T17:24:00Z">
            <w:rPr>
              <w:rFonts w:ascii="Calibri" w:hAnsi="Calibri" w:cs="Calibri"/>
              <w:i/>
            </w:rPr>
          </w:rPrChange>
        </w:rPr>
        <w:t xml:space="preserve">egión de Ñuble, como asimismo en relación con los bienes muebles e inmuebles a que se refieren las letras a) y b) del artículo 69 de la ley </w:t>
      </w:r>
      <w:ins w:id="6427" w:author="T. Molina" w:date="2017-07-17T14:53:00Z">
        <w:r w:rsidR="00E360DE">
          <w:rPr>
            <w:rFonts w:cstheme="minorHAnsi"/>
            <w:sz w:val="20"/>
            <w:szCs w:val="20"/>
          </w:rPr>
          <w:t>n.</w:t>
        </w:r>
      </w:ins>
      <w:del w:id="6428" w:author="T. Molina" w:date="2017-07-17T14:53:00Z">
        <w:r w:rsidRPr="00B66718">
          <w:rPr>
            <w:rFonts w:cstheme="minorHAnsi"/>
            <w:sz w:val="20"/>
            <w:szCs w:val="20"/>
            <w:rPrChange w:id="6429" w:author="T. Molina" w:date="2017-07-14T17:24:00Z">
              <w:rPr>
                <w:rFonts w:ascii="Calibri" w:hAnsi="Calibri" w:cs="Calibri"/>
                <w:i/>
              </w:rPr>
            </w:rPrChange>
          </w:rPr>
          <w:delText>N</w:delText>
        </w:r>
      </w:del>
      <w:r w:rsidRPr="00B66718">
        <w:rPr>
          <w:rFonts w:cstheme="minorHAnsi"/>
          <w:sz w:val="20"/>
          <w:szCs w:val="20"/>
          <w:rPrChange w:id="6430" w:author="T. Molina" w:date="2017-07-14T17:24:00Z">
            <w:rPr>
              <w:rFonts w:ascii="Calibri" w:hAnsi="Calibri" w:cs="Calibri"/>
              <w:i/>
            </w:rPr>
          </w:rPrChange>
        </w:rPr>
        <w:t xml:space="preserve">º 19.175 y al presupuesto del Gobierno Regional a que alude la disposición precedente, comprendiendo además toda información que afecte el territorio de la nueva región. Los antecedentes deberán ser entregados al Gobierno Regional de Ñuble dentro de los primeros </w:t>
      </w:r>
      <w:del w:id="6431" w:author="T. Molina" w:date="2017-07-17T14:53:00Z">
        <w:r w:rsidRPr="00B66718">
          <w:rPr>
            <w:rFonts w:cstheme="minorHAnsi"/>
            <w:sz w:val="20"/>
            <w:szCs w:val="20"/>
            <w:rPrChange w:id="6432" w:author="T. Molina" w:date="2017-07-14T17:24:00Z">
              <w:rPr>
                <w:rFonts w:ascii="Calibri" w:hAnsi="Calibri" w:cs="Calibri"/>
                <w:i/>
              </w:rPr>
            </w:rPrChange>
          </w:rPr>
          <w:delText xml:space="preserve">diez </w:delText>
        </w:r>
      </w:del>
      <w:ins w:id="6433" w:author="T. Molina" w:date="2017-07-17T14:53:00Z">
        <w:r w:rsidR="00E360DE">
          <w:rPr>
            <w:rFonts w:cstheme="minorHAnsi"/>
            <w:sz w:val="20"/>
            <w:szCs w:val="20"/>
          </w:rPr>
          <w:t>10</w:t>
        </w:r>
        <w:r w:rsidRPr="00B66718">
          <w:rPr>
            <w:rFonts w:cstheme="minorHAnsi"/>
            <w:sz w:val="20"/>
            <w:szCs w:val="20"/>
            <w:rPrChange w:id="6434" w:author="T. Molina" w:date="2017-07-14T17:24:00Z">
              <w:rPr>
                <w:rFonts w:ascii="Calibri" w:hAnsi="Calibri" w:cs="Calibri"/>
                <w:i/>
              </w:rPr>
            </w:rPrChange>
          </w:rPr>
          <w:t xml:space="preserve"> </w:t>
        </w:r>
      </w:ins>
      <w:r w:rsidRPr="00B66718">
        <w:rPr>
          <w:rFonts w:cstheme="minorHAnsi"/>
          <w:sz w:val="20"/>
          <w:szCs w:val="20"/>
          <w:rPrChange w:id="6435" w:author="T. Molina" w:date="2017-07-14T17:24:00Z">
            <w:rPr>
              <w:rFonts w:ascii="Calibri" w:hAnsi="Calibri" w:cs="Calibri"/>
              <w:i/>
            </w:rPr>
          </w:rPrChange>
        </w:rPr>
        <w:t>días de vigencia de la presente ley.</w:t>
      </w:r>
    </w:p>
    <w:p w:rsidR="00000000" w:rsidRDefault="00BF0871">
      <w:pPr>
        <w:spacing w:after="0" w:line="276" w:lineRule="auto"/>
        <w:ind w:left="284"/>
        <w:jc w:val="both"/>
        <w:rPr>
          <w:rFonts w:cstheme="minorHAnsi"/>
          <w:sz w:val="20"/>
          <w:szCs w:val="20"/>
          <w:rPrChange w:id="6436" w:author="T. Molina" w:date="2017-07-14T17:24:00Z">
            <w:rPr>
              <w:rFonts w:ascii="Calibri" w:hAnsi="Calibri" w:cs="Calibri"/>
              <w:i/>
            </w:rPr>
          </w:rPrChange>
        </w:rPr>
        <w:pPrChange w:id="6437" w:author="T. Molina" w:date="2017-07-20T21:13:00Z">
          <w:pPr>
            <w:spacing w:line="276" w:lineRule="auto"/>
            <w:jc w:val="both"/>
          </w:pPr>
        </w:pPrChange>
      </w:pPr>
    </w:p>
    <w:p w:rsidR="00000000" w:rsidRDefault="00B66718">
      <w:pPr>
        <w:spacing w:line="276" w:lineRule="auto"/>
        <w:ind w:left="284"/>
        <w:jc w:val="both"/>
        <w:rPr>
          <w:rFonts w:cstheme="minorHAnsi"/>
          <w:b/>
          <w:sz w:val="20"/>
          <w:szCs w:val="20"/>
          <w:rPrChange w:id="6438" w:author="T. Molina" w:date="2017-07-14T17:24:00Z">
            <w:rPr>
              <w:rFonts w:ascii="Calibri" w:hAnsi="Calibri" w:cs="Calibri"/>
              <w:b/>
              <w:i/>
            </w:rPr>
          </w:rPrChange>
        </w:rPr>
        <w:pPrChange w:id="6439" w:author="T. Molina" w:date="2017-07-14T17:24:00Z">
          <w:pPr>
            <w:spacing w:line="276" w:lineRule="auto"/>
            <w:jc w:val="both"/>
          </w:pPr>
        </w:pPrChange>
      </w:pPr>
      <w:r w:rsidRPr="00B66718">
        <w:rPr>
          <w:rFonts w:cstheme="minorHAnsi"/>
          <w:b/>
          <w:sz w:val="20"/>
          <w:szCs w:val="20"/>
          <w:rPrChange w:id="6440" w:author="T. Molina" w:date="2017-07-14T17:24:00Z">
            <w:rPr>
              <w:rFonts w:ascii="Calibri" w:hAnsi="Calibri" w:cs="Calibri"/>
              <w:b/>
              <w:i/>
            </w:rPr>
          </w:rPrChange>
        </w:rPr>
        <w:t>-</w:t>
      </w:r>
      <w:ins w:id="6441" w:author="T. Molina" w:date="2017-07-17T14:53:00Z">
        <w:r w:rsidR="00E360DE">
          <w:rPr>
            <w:rFonts w:cstheme="minorHAnsi"/>
            <w:b/>
            <w:sz w:val="20"/>
            <w:szCs w:val="20"/>
          </w:rPr>
          <w:t xml:space="preserve"> </w:t>
        </w:r>
      </w:ins>
      <w:r w:rsidRPr="00B66718">
        <w:rPr>
          <w:rFonts w:cstheme="minorHAnsi"/>
          <w:b/>
          <w:sz w:val="20"/>
          <w:szCs w:val="20"/>
          <w:rPrChange w:id="6442" w:author="T. Molina" w:date="2017-07-14T17:24:00Z">
            <w:rPr>
              <w:rFonts w:ascii="Calibri" w:hAnsi="Calibri" w:cs="Calibri"/>
              <w:b/>
              <w:i/>
            </w:rPr>
          </w:rPrChange>
        </w:rPr>
        <w:t xml:space="preserve">Puesto en votación el artículo </w:t>
      </w:r>
      <w:del w:id="6443" w:author="T. Molina" w:date="2017-07-20T21:19:00Z">
        <w:r w:rsidRPr="00B66718">
          <w:rPr>
            <w:rFonts w:cstheme="minorHAnsi"/>
            <w:b/>
            <w:sz w:val="20"/>
            <w:szCs w:val="20"/>
            <w:rPrChange w:id="6444" w:author="T. Molina" w:date="2017-07-14T17:24:00Z">
              <w:rPr>
                <w:rFonts w:ascii="Calibri" w:hAnsi="Calibri" w:cs="Calibri"/>
                <w:b/>
                <w:i/>
              </w:rPr>
            </w:rPrChange>
          </w:rPr>
          <w:delText xml:space="preserve">cuarto </w:delText>
        </w:r>
      </w:del>
      <w:ins w:id="6445" w:author="T. Molina" w:date="2017-07-20T21:19:00Z">
        <w:r w:rsidR="0045571E">
          <w:rPr>
            <w:rFonts w:cstheme="minorHAnsi"/>
            <w:b/>
            <w:sz w:val="20"/>
            <w:szCs w:val="20"/>
          </w:rPr>
          <w:t>4°</w:t>
        </w:r>
        <w:r w:rsidRPr="00B66718">
          <w:rPr>
            <w:rFonts w:cstheme="minorHAnsi"/>
            <w:b/>
            <w:sz w:val="20"/>
            <w:szCs w:val="20"/>
            <w:rPrChange w:id="6446" w:author="T. Molina" w:date="2017-07-14T17:24:00Z">
              <w:rPr>
                <w:rFonts w:ascii="Calibri" w:hAnsi="Calibri" w:cs="Calibri"/>
                <w:b/>
                <w:i/>
              </w:rPr>
            </w:rPrChange>
          </w:rPr>
          <w:t xml:space="preserve"> </w:t>
        </w:r>
      </w:ins>
      <w:r w:rsidRPr="00B66718">
        <w:rPr>
          <w:rFonts w:cstheme="minorHAnsi"/>
          <w:b/>
          <w:sz w:val="20"/>
          <w:szCs w:val="20"/>
          <w:rPrChange w:id="6447"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448" w:author="T. Molina" w:date="2017-07-14T17:24:00Z">
            <w:rPr>
              <w:rFonts w:ascii="Calibri" w:hAnsi="Calibri" w:cs="Calibri"/>
              <w:i/>
            </w:rPr>
          </w:rPrChange>
        </w:rPr>
        <w:pPrChange w:id="6449" w:author="T. Molina" w:date="2017-07-14T17:24:00Z">
          <w:pPr>
            <w:spacing w:line="276" w:lineRule="auto"/>
            <w:jc w:val="both"/>
          </w:pPr>
        </w:pPrChange>
      </w:pPr>
      <w:r w:rsidRPr="00B66718">
        <w:rPr>
          <w:rFonts w:cstheme="minorHAnsi"/>
          <w:sz w:val="20"/>
          <w:szCs w:val="20"/>
          <w:rPrChange w:id="6450"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451" w:author="T. Molina" w:date="2017-07-14T17:24:00Z">
            <w:rPr>
              <w:rFonts w:ascii="Calibri" w:hAnsi="Calibri" w:cs="Calibri"/>
              <w:i/>
            </w:rPr>
          </w:rPrChange>
        </w:rPr>
        <w:pPrChange w:id="6452" w:author="T. Molina" w:date="2017-07-14T17:24:00Z">
          <w:pPr>
            <w:spacing w:line="276" w:lineRule="auto"/>
            <w:jc w:val="both"/>
          </w:pPr>
        </w:pPrChange>
      </w:pPr>
      <w:r w:rsidRPr="00B66718">
        <w:rPr>
          <w:rFonts w:cstheme="minorHAnsi"/>
          <w:sz w:val="20"/>
          <w:szCs w:val="20"/>
          <w:rPrChange w:id="6453" w:author="T. Molina" w:date="2017-07-14T17:24:00Z">
            <w:rPr>
              <w:rFonts w:ascii="Calibri" w:hAnsi="Calibri" w:cs="Calibri"/>
              <w:i/>
            </w:rPr>
          </w:rPrChange>
        </w:rPr>
        <w:t xml:space="preserve">Artículo </w:t>
      </w:r>
      <w:del w:id="6454" w:author="T. Molina" w:date="2017-07-20T21:08:00Z">
        <w:r w:rsidRPr="00B66718">
          <w:rPr>
            <w:rFonts w:cstheme="minorHAnsi"/>
            <w:sz w:val="20"/>
            <w:szCs w:val="20"/>
            <w:rPrChange w:id="6455" w:author="T. Molina" w:date="2017-07-14T17:24:00Z">
              <w:rPr>
                <w:rFonts w:ascii="Calibri" w:hAnsi="Calibri" w:cs="Calibri"/>
                <w:i/>
              </w:rPr>
            </w:rPrChange>
          </w:rPr>
          <w:delText>quinto</w:delText>
        </w:r>
      </w:del>
      <w:ins w:id="6456" w:author="T. Molina" w:date="2017-07-20T21:08:00Z">
        <w:r w:rsidR="003F701C">
          <w:rPr>
            <w:rFonts w:cstheme="minorHAnsi"/>
            <w:sz w:val="20"/>
            <w:szCs w:val="20"/>
          </w:rPr>
          <w:t>5°</w:t>
        </w:r>
      </w:ins>
      <w:r w:rsidRPr="00B66718">
        <w:rPr>
          <w:rFonts w:cstheme="minorHAnsi"/>
          <w:sz w:val="20"/>
          <w:szCs w:val="20"/>
          <w:rPrChange w:id="6457" w:author="T. Molina" w:date="2017-07-14T17:24:00Z">
            <w:rPr>
              <w:rFonts w:ascii="Calibri" w:hAnsi="Calibri" w:cs="Calibri"/>
              <w:i/>
            </w:rPr>
          </w:rPrChange>
        </w:rPr>
        <w:t xml:space="preserve">.- Otórganse las siguientes facultades al </w:t>
      </w:r>
      <w:ins w:id="6458" w:author="T. Molina" w:date="2017-07-17T14:54:00Z">
        <w:r w:rsidR="00E360DE">
          <w:rPr>
            <w:rFonts w:cstheme="minorHAnsi"/>
            <w:sz w:val="20"/>
            <w:szCs w:val="20"/>
          </w:rPr>
          <w:t>p</w:t>
        </w:r>
      </w:ins>
      <w:del w:id="6459" w:author="T. Molina" w:date="2017-07-17T14:54:00Z">
        <w:r w:rsidRPr="00B66718">
          <w:rPr>
            <w:rFonts w:cstheme="minorHAnsi"/>
            <w:sz w:val="20"/>
            <w:szCs w:val="20"/>
            <w:rPrChange w:id="6460" w:author="T. Molina" w:date="2017-07-14T17:24:00Z">
              <w:rPr>
                <w:rFonts w:ascii="Calibri" w:hAnsi="Calibri" w:cs="Calibri"/>
                <w:i/>
              </w:rPr>
            </w:rPrChange>
          </w:rPr>
          <w:delText>P</w:delText>
        </w:r>
      </w:del>
      <w:r w:rsidRPr="00B66718">
        <w:rPr>
          <w:rFonts w:cstheme="minorHAnsi"/>
          <w:sz w:val="20"/>
          <w:szCs w:val="20"/>
          <w:rPrChange w:id="6461" w:author="T. Molina" w:date="2017-07-14T17:24:00Z">
            <w:rPr>
              <w:rFonts w:ascii="Calibri" w:hAnsi="Calibri" w:cs="Calibri"/>
              <w:i/>
            </w:rPr>
          </w:rPrChange>
        </w:rPr>
        <w:t>residente de la República:</w:t>
      </w:r>
    </w:p>
    <w:p w:rsidR="00000000" w:rsidRDefault="00B66718">
      <w:pPr>
        <w:spacing w:line="276" w:lineRule="auto"/>
        <w:ind w:left="284"/>
        <w:jc w:val="both"/>
        <w:rPr>
          <w:rFonts w:cstheme="minorHAnsi"/>
          <w:sz w:val="20"/>
          <w:szCs w:val="20"/>
          <w:rPrChange w:id="6462" w:author="T. Molina" w:date="2017-07-14T17:24:00Z">
            <w:rPr>
              <w:rFonts w:ascii="Calibri" w:hAnsi="Calibri" w:cs="Calibri"/>
              <w:i/>
            </w:rPr>
          </w:rPrChange>
        </w:rPr>
        <w:pPrChange w:id="6463" w:author="T. Molina" w:date="2017-07-14T17:24:00Z">
          <w:pPr>
            <w:spacing w:line="276" w:lineRule="auto"/>
            <w:jc w:val="both"/>
          </w:pPr>
        </w:pPrChange>
      </w:pPr>
      <w:r w:rsidRPr="00B66718">
        <w:rPr>
          <w:rFonts w:cstheme="minorHAnsi"/>
          <w:sz w:val="20"/>
          <w:szCs w:val="20"/>
          <w:rPrChange w:id="6464" w:author="T. Molina" w:date="2017-07-14T17:24:00Z">
            <w:rPr>
              <w:rFonts w:ascii="Calibri" w:hAnsi="Calibri" w:cs="Calibri"/>
              <w:i/>
            </w:rPr>
          </w:rPrChange>
        </w:rPr>
        <w:t xml:space="preserve">1. Para que en el plazo de un año, contado desde la publicación de la presente ley, mediante uno o más decretos con fuerza de ley, expedidos por intermedio del Ministerio de Hacienda y suscritos además por el ministro del ramo, modifique las plantas de personal de ministerios, servicios y organismos públicos, con el fin de dotar a la </w:t>
      </w:r>
      <w:del w:id="6465" w:author="T. Molina" w:date="2017-07-17T14:54:00Z">
        <w:r w:rsidRPr="00B66718">
          <w:rPr>
            <w:rFonts w:cstheme="minorHAnsi"/>
            <w:sz w:val="20"/>
            <w:szCs w:val="20"/>
            <w:rPrChange w:id="6466" w:author="T. Molina" w:date="2017-07-14T17:24:00Z">
              <w:rPr>
                <w:rFonts w:ascii="Calibri" w:hAnsi="Calibri" w:cs="Calibri"/>
                <w:i/>
              </w:rPr>
            </w:rPrChange>
          </w:rPr>
          <w:delText>R</w:delText>
        </w:r>
      </w:del>
      <w:ins w:id="6467" w:author="T. Molina" w:date="2017-07-17T14:54:00Z">
        <w:r w:rsidR="00E360DE">
          <w:rPr>
            <w:rFonts w:cstheme="minorHAnsi"/>
            <w:sz w:val="20"/>
            <w:szCs w:val="20"/>
          </w:rPr>
          <w:t>r</w:t>
        </w:r>
      </w:ins>
      <w:r w:rsidRPr="00B66718">
        <w:rPr>
          <w:rFonts w:cstheme="minorHAnsi"/>
          <w:sz w:val="20"/>
          <w:szCs w:val="20"/>
          <w:rPrChange w:id="6468" w:author="T. Molina" w:date="2017-07-14T17:24:00Z">
            <w:rPr>
              <w:rFonts w:ascii="Calibri" w:hAnsi="Calibri" w:cs="Calibri"/>
              <w:i/>
            </w:rPr>
          </w:rPrChange>
        </w:rPr>
        <w:t xml:space="preserve">egión de Ñuble y a las </w:t>
      </w:r>
      <w:del w:id="6469" w:author="T. Molina" w:date="2017-07-17T14:54:00Z">
        <w:r w:rsidRPr="00B66718">
          <w:rPr>
            <w:rFonts w:cstheme="minorHAnsi"/>
            <w:sz w:val="20"/>
            <w:szCs w:val="20"/>
            <w:rPrChange w:id="6470" w:author="T. Molina" w:date="2017-07-14T17:24:00Z">
              <w:rPr>
                <w:rFonts w:ascii="Calibri" w:hAnsi="Calibri" w:cs="Calibri"/>
                <w:i/>
              </w:rPr>
            </w:rPrChange>
          </w:rPr>
          <w:delText>P</w:delText>
        </w:r>
      </w:del>
      <w:ins w:id="6471" w:author="T. Molina" w:date="2017-07-17T14:54:00Z">
        <w:r w:rsidR="00E360DE">
          <w:rPr>
            <w:rFonts w:cstheme="minorHAnsi"/>
            <w:sz w:val="20"/>
            <w:szCs w:val="20"/>
          </w:rPr>
          <w:t>p</w:t>
        </w:r>
      </w:ins>
      <w:r w:rsidRPr="00B66718">
        <w:rPr>
          <w:rFonts w:cstheme="minorHAnsi"/>
          <w:sz w:val="20"/>
          <w:szCs w:val="20"/>
          <w:rPrChange w:id="6472" w:author="T. Molina" w:date="2017-07-14T17:24:00Z">
            <w:rPr>
              <w:rFonts w:ascii="Calibri" w:hAnsi="Calibri" w:cs="Calibri"/>
              <w:i/>
            </w:rPr>
          </w:rPrChange>
        </w:rPr>
        <w:t>rovincias de Diguillín, de Punilla y de Itata del personal necesario para el funcionamiento de aqu</w:t>
      </w:r>
      <w:ins w:id="6473" w:author="T. Molina" w:date="2017-07-17T14:54:00Z">
        <w:r w:rsidR="00E360DE">
          <w:rPr>
            <w:rFonts w:cstheme="minorHAnsi"/>
            <w:sz w:val="20"/>
            <w:szCs w:val="20"/>
          </w:rPr>
          <w:t>e</w:t>
        </w:r>
      </w:ins>
      <w:del w:id="6474" w:author="T. Molina" w:date="2017-07-17T14:54:00Z">
        <w:r w:rsidRPr="00B66718">
          <w:rPr>
            <w:rFonts w:cstheme="minorHAnsi"/>
            <w:sz w:val="20"/>
            <w:szCs w:val="20"/>
            <w:rPrChange w:id="6475" w:author="T. Molina" w:date="2017-07-14T17:24:00Z">
              <w:rPr>
                <w:rFonts w:ascii="Calibri" w:hAnsi="Calibri" w:cs="Calibri"/>
                <w:i/>
              </w:rPr>
            </w:rPrChange>
          </w:rPr>
          <w:delText>é</w:delText>
        </w:r>
      </w:del>
      <w:r w:rsidRPr="00B66718">
        <w:rPr>
          <w:rFonts w:cstheme="minorHAnsi"/>
          <w:sz w:val="20"/>
          <w:szCs w:val="20"/>
          <w:rPrChange w:id="6476" w:author="T. Molina" w:date="2017-07-14T17:24:00Z">
            <w:rPr>
              <w:rFonts w:ascii="Calibri" w:hAnsi="Calibri" w:cs="Calibri"/>
              <w:i/>
            </w:rPr>
          </w:rPrChange>
        </w:rPr>
        <w:t xml:space="preserve">llos en el nivel regional y provincial, según corresponda. En el ejercicio de esta facultad, el </w:t>
      </w:r>
      <w:del w:id="6477" w:author="T. Molina" w:date="2017-07-17T14:54:00Z">
        <w:r w:rsidRPr="00B66718">
          <w:rPr>
            <w:rFonts w:cstheme="minorHAnsi"/>
            <w:sz w:val="20"/>
            <w:szCs w:val="20"/>
            <w:rPrChange w:id="6478" w:author="T. Molina" w:date="2017-07-14T17:24:00Z">
              <w:rPr>
                <w:rFonts w:ascii="Calibri" w:hAnsi="Calibri" w:cs="Calibri"/>
                <w:i/>
              </w:rPr>
            </w:rPrChange>
          </w:rPr>
          <w:delText>P</w:delText>
        </w:r>
      </w:del>
      <w:ins w:id="6479" w:author="T. Molina" w:date="2017-07-17T14:54:00Z">
        <w:r w:rsidR="00E360DE">
          <w:rPr>
            <w:rFonts w:cstheme="minorHAnsi"/>
            <w:sz w:val="20"/>
            <w:szCs w:val="20"/>
          </w:rPr>
          <w:t>p</w:t>
        </w:r>
      </w:ins>
      <w:r w:rsidRPr="00B66718">
        <w:rPr>
          <w:rFonts w:cstheme="minorHAnsi"/>
          <w:sz w:val="20"/>
          <w:szCs w:val="20"/>
          <w:rPrChange w:id="6480" w:author="T. Molina" w:date="2017-07-14T17:24:00Z">
            <w:rPr>
              <w:rFonts w:ascii="Calibri" w:hAnsi="Calibri" w:cs="Calibri"/>
              <w:i/>
            </w:rPr>
          </w:rPrChange>
        </w:rPr>
        <w:t>residente de la República podrá crear empleos en las plantas y escalafones de personal de directivos correspondientes, fijar sus grados de ubicación, determinar requisitos para el ingreso y promoción; transformar cargos existentes, nominar determinados empleos y realizar todas las adecuaciones que sean necesarias.</w:t>
      </w:r>
    </w:p>
    <w:p w:rsidR="00000000" w:rsidRDefault="00B66718">
      <w:pPr>
        <w:spacing w:line="276" w:lineRule="auto"/>
        <w:ind w:left="284" w:firstLine="436"/>
        <w:jc w:val="both"/>
        <w:rPr>
          <w:rFonts w:cstheme="minorHAnsi"/>
          <w:sz w:val="20"/>
          <w:szCs w:val="20"/>
          <w:rPrChange w:id="6481" w:author="T. Molina" w:date="2017-07-14T17:24:00Z">
            <w:rPr>
              <w:rFonts w:ascii="Calibri" w:hAnsi="Calibri" w:cs="Calibri"/>
              <w:i/>
            </w:rPr>
          </w:rPrChange>
        </w:rPr>
        <w:pPrChange w:id="6482" w:author="T. Molina" w:date="2017-07-17T14:54:00Z">
          <w:pPr>
            <w:spacing w:line="276" w:lineRule="auto"/>
            <w:jc w:val="both"/>
          </w:pPr>
        </w:pPrChange>
      </w:pPr>
      <w:r w:rsidRPr="00B66718">
        <w:rPr>
          <w:rFonts w:cstheme="minorHAnsi"/>
          <w:sz w:val="20"/>
          <w:szCs w:val="20"/>
          <w:rPrChange w:id="6483" w:author="T. Molina" w:date="2017-07-14T17:24:00Z">
            <w:rPr>
              <w:rFonts w:ascii="Calibri" w:hAnsi="Calibri" w:cs="Calibri"/>
              <w:i/>
            </w:rPr>
          </w:rPrChange>
        </w:rPr>
        <w:t>No obstante lo señalado en el párrafo precedente, los nombramientos y la primera provisión de dichos cargos creados mediante los citados decretos con fuerza de ley podrán realizarse de forma gradual.</w:t>
      </w:r>
    </w:p>
    <w:p w:rsidR="00000000" w:rsidRDefault="00B66718">
      <w:pPr>
        <w:spacing w:line="276" w:lineRule="auto"/>
        <w:ind w:left="284"/>
        <w:jc w:val="both"/>
        <w:rPr>
          <w:rFonts w:cstheme="minorHAnsi"/>
          <w:sz w:val="20"/>
          <w:szCs w:val="20"/>
          <w:rPrChange w:id="6484" w:author="T. Molina" w:date="2017-07-14T17:24:00Z">
            <w:rPr>
              <w:rFonts w:ascii="Calibri" w:hAnsi="Calibri" w:cs="Calibri"/>
              <w:i/>
            </w:rPr>
          </w:rPrChange>
        </w:rPr>
        <w:pPrChange w:id="6485" w:author="T. Molina" w:date="2017-07-14T17:24:00Z">
          <w:pPr>
            <w:spacing w:line="276" w:lineRule="auto"/>
            <w:jc w:val="both"/>
          </w:pPr>
        </w:pPrChange>
      </w:pPr>
      <w:r w:rsidRPr="00B66718">
        <w:rPr>
          <w:rFonts w:cstheme="minorHAnsi"/>
          <w:sz w:val="20"/>
          <w:szCs w:val="20"/>
          <w:rPrChange w:id="6486" w:author="T. Molina" w:date="2017-07-14T17:24:00Z">
            <w:rPr>
              <w:rFonts w:ascii="Calibri" w:hAnsi="Calibri" w:cs="Calibri"/>
              <w:i/>
            </w:rPr>
          </w:rPrChange>
        </w:rPr>
        <w:t xml:space="preserve">2. Para que en el plazo de un año, contado desde la fecha de publicación de la presente ley, a través de uno o más decretos con fuerza de ley, expedidos por intermedio del Ministerio de Hacienda, y suscritos además por el </w:t>
      </w:r>
      <w:del w:id="6487" w:author="T. Molina" w:date="2017-07-17T14:54:00Z">
        <w:r w:rsidRPr="00B66718">
          <w:rPr>
            <w:rFonts w:cstheme="minorHAnsi"/>
            <w:sz w:val="20"/>
            <w:szCs w:val="20"/>
            <w:rPrChange w:id="6488" w:author="T. Molina" w:date="2017-07-14T17:24:00Z">
              <w:rPr>
                <w:rFonts w:ascii="Calibri" w:hAnsi="Calibri" w:cs="Calibri"/>
                <w:i/>
              </w:rPr>
            </w:rPrChange>
          </w:rPr>
          <w:delText>M</w:delText>
        </w:r>
      </w:del>
      <w:ins w:id="6489" w:author="T. Molina" w:date="2017-07-17T14:54:00Z">
        <w:r w:rsidR="00E360DE">
          <w:rPr>
            <w:rFonts w:cstheme="minorHAnsi"/>
            <w:sz w:val="20"/>
            <w:szCs w:val="20"/>
          </w:rPr>
          <w:t>m</w:t>
        </w:r>
      </w:ins>
      <w:r w:rsidRPr="00B66718">
        <w:rPr>
          <w:rFonts w:cstheme="minorHAnsi"/>
          <w:sz w:val="20"/>
          <w:szCs w:val="20"/>
          <w:rPrChange w:id="6490" w:author="T. Molina" w:date="2017-07-14T17:24:00Z">
            <w:rPr>
              <w:rFonts w:ascii="Calibri" w:hAnsi="Calibri" w:cs="Calibri"/>
              <w:i/>
            </w:rPr>
          </w:rPrChange>
        </w:rPr>
        <w:t xml:space="preserve">inistro del Interior y Seguridad Pública, traspase al Servicio Administrativo del Gobierno Regional de la </w:t>
      </w:r>
      <w:del w:id="6491" w:author="T. Molina" w:date="2017-07-17T14:55:00Z">
        <w:r w:rsidRPr="00B66718">
          <w:rPr>
            <w:rFonts w:cstheme="minorHAnsi"/>
            <w:sz w:val="20"/>
            <w:szCs w:val="20"/>
            <w:rPrChange w:id="6492" w:author="T. Molina" w:date="2017-07-14T17:24:00Z">
              <w:rPr>
                <w:rFonts w:ascii="Calibri" w:hAnsi="Calibri" w:cs="Calibri"/>
                <w:i/>
              </w:rPr>
            </w:rPrChange>
          </w:rPr>
          <w:delText>R</w:delText>
        </w:r>
      </w:del>
      <w:ins w:id="6493" w:author="T. Molina" w:date="2017-07-17T14:55:00Z">
        <w:r w:rsidR="00E360DE">
          <w:rPr>
            <w:rFonts w:cstheme="minorHAnsi"/>
            <w:sz w:val="20"/>
            <w:szCs w:val="20"/>
          </w:rPr>
          <w:t>r</w:t>
        </w:r>
      </w:ins>
      <w:r w:rsidRPr="00B66718">
        <w:rPr>
          <w:rFonts w:cstheme="minorHAnsi"/>
          <w:sz w:val="20"/>
          <w:szCs w:val="20"/>
          <w:rPrChange w:id="6494" w:author="T. Molina" w:date="2017-07-14T17:24:00Z">
            <w:rPr>
              <w:rFonts w:ascii="Calibri" w:hAnsi="Calibri" w:cs="Calibri"/>
              <w:i/>
            </w:rPr>
          </w:rPrChange>
        </w:rPr>
        <w:t xml:space="preserve">egión de Ñuble, sin alterar la calidad jurídica de la designación y sin solución de continuidad, hasta seis funcionarios de la planta del Servicio Administrativo del Gobierno Regional de la </w:t>
      </w:r>
      <w:del w:id="6495" w:author="T. Molina" w:date="2017-07-17T14:55:00Z">
        <w:r w:rsidRPr="00B66718">
          <w:rPr>
            <w:rFonts w:cstheme="minorHAnsi"/>
            <w:sz w:val="20"/>
            <w:szCs w:val="20"/>
            <w:rPrChange w:id="6496" w:author="T. Molina" w:date="2017-07-14T17:24:00Z">
              <w:rPr>
                <w:rFonts w:ascii="Calibri" w:hAnsi="Calibri" w:cs="Calibri"/>
                <w:i/>
              </w:rPr>
            </w:rPrChange>
          </w:rPr>
          <w:delText>R</w:delText>
        </w:r>
      </w:del>
      <w:ins w:id="6497" w:author="T. Molina" w:date="2017-07-17T14:55:00Z">
        <w:r w:rsidR="00E360DE">
          <w:rPr>
            <w:rFonts w:cstheme="minorHAnsi"/>
            <w:sz w:val="20"/>
            <w:szCs w:val="20"/>
          </w:rPr>
          <w:t>r</w:t>
        </w:r>
      </w:ins>
      <w:r w:rsidRPr="00B66718">
        <w:rPr>
          <w:rFonts w:cstheme="minorHAnsi"/>
          <w:sz w:val="20"/>
          <w:szCs w:val="20"/>
          <w:rPrChange w:id="6498" w:author="T. Molina" w:date="2017-07-14T17:24:00Z">
            <w:rPr>
              <w:rFonts w:ascii="Calibri" w:hAnsi="Calibri" w:cs="Calibri"/>
              <w:i/>
            </w:rPr>
          </w:rPrChange>
        </w:rPr>
        <w:t>egión del Biobío. Del mismo modo, traspasará los recursos presupuestarios que se liberen por este hecho.</w:t>
      </w:r>
    </w:p>
    <w:p w:rsidR="00000000" w:rsidRDefault="00B66718">
      <w:pPr>
        <w:spacing w:line="276" w:lineRule="auto"/>
        <w:ind w:left="284" w:firstLine="436"/>
        <w:jc w:val="both"/>
        <w:rPr>
          <w:rFonts w:cstheme="minorHAnsi"/>
          <w:sz w:val="20"/>
          <w:szCs w:val="20"/>
          <w:rPrChange w:id="6499" w:author="T. Molina" w:date="2017-07-14T17:24:00Z">
            <w:rPr>
              <w:rFonts w:ascii="Calibri" w:hAnsi="Calibri" w:cs="Calibri"/>
              <w:i/>
            </w:rPr>
          </w:rPrChange>
        </w:rPr>
        <w:pPrChange w:id="6500" w:author="T. Molina" w:date="2017-07-17T14:55:00Z">
          <w:pPr>
            <w:spacing w:line="276" w:lineRule="auto"/>
            <w:jc w:val="both"/>
          </w:pPr>
        </w:pPrChange>
      </w:pPr>
      <w:r w:rsidRPr="00B66718">
        <w:rPr>
          <w:rFonts w:cstheme="minorHAnsi"/>
          <w:sz w:val="20"/>
          <w:szCs w:val="20"/>
          <w:rPrChange w:id="6501" w:author="T. Molina" w:date="2017-07-14T17:24:00Z">
            <w:rPr>
              <w:rFonts w:ascii="Calibri" w:hAnsi="Calibri" w:cs="Calibri"/>
              <w:i/>
            </w:rPr>
          </w:rPrChange>
        </w:rPr>
        <w:t xml:space="preserve">Los cargos que quedaren vacantes se suprimirán de pleno derecho en la planta de personal del Servicio Administrativo del Gobierno Regional de la </w:t>
      </w:r>
      <w:del w:id="6502" w:author="T. Molina" w:date="2017-07-17T14:55:00Z">
        <w:r w:rsidRPr="00B66718">
          <w:rPr>
            <w:rFonts w:cstheme="minorHAnsi"/>
            <w:sz w:val="20"/>
            <w:szCs w:val="20"/>
            <w:rPrChange w:id="6503" w:author="T. Molina" w:date="2017-07-14T17:24:00Z">
              <w:rPr>
                <w:rFonts w:ascii="Calibri" w:hAnsi="Calibri" w:cs="Calibri"/>
                <w:i/>
              </w:rPr>
            </w:rPrChange>
          </w:rPr>
          <w:delText>R</w:delText>
        </w:r>
      </w:del>
      <w:ins w:id="6504" w:author="T. Molina" w:date="2017-07-17T14:55:00Z">
        <w:r w:rsidR="00E360DE">
          <w:rPr>
            <w:rFonts w:cstheme="minorHAnsi"/>
            <w:sz w:val="20"/>
            <w:szCs w:val="20"/>
          </w:rPr>
          <w:t>r</w:t>
        </w:r>
      </w:ins>
      <w:r w:rsidRPr="00B66718">
        <w:rPr>
          <w:rFonts w:cstheme="minorHAnsi"/>
          <w:sz w:val="20"/>
          <w:szCs w:val="20"/>
          <w:rPrChange w:id="6505" w:author="T. Molina" w:date="2017-07-14T17:24:00Z">
            <w:rPr>
              <w:rFonts w:ascii="Calibri" w:hAnsi="Calibri" w:cs="Calibri"/>
              <w:i/>
            </w:rPr>
          </w:rPrChange>
        </w:rPr>
        <w:t xml:space="preserve">egión del Biobío. Del mismo modo, la dotación máxima de </w:t>
      </w:r>
      <w:del w:id="6506" w:author="T. Molina" w:date="2017-07-17T14:55:00Z">
        <w:r w:rsidRPr="00B66718">
          <w:rPr>
            <w:rFonts w:cstheme="minorHAnsi"/>
            <w:sz w:val="20"/>
            <w:szCs w:val="20"/>
            <w:rPrChange w:id="6507" w:author="T. Molina" w:date="2017-07-14T17:24:00Z">
              <w:rPr>
                <w:rFonts w:ascii="Calibri" w:hAnsi="Calibri" w:cs="Calibri"/>
                <w:i/>
              </w:rPr>
            </w:rPrChange>
          </w:rPr>
          <w:delText>é</w:delText>
        </w:r>
      </w:del>
      <w:ins w:id="6508" w:author="T. Molina" w:date="2017-07-17T14:55:00Z">
        <w:r w:rsidR="00E360DE">
          <w:rPr>
            <w:rFonts w:cstheme="minorHAnsi"/>
            <w:sz w:val="20"/>
            <w:szCs w:val="20"/>
          </w:rPr>
          <w:t>e</w:t>
        </w:r>
      </w:ins>
      <w:r w:rsidRPr="00B66718">
        <w:rPr>
          <w:rFonts w:cstheme="minorHAnsi"/>
          <w:sz w:val="20"/>
          <w:szCs w:val="20"/>
          <w:rPrChange w:id="6509" w:author="T. Molina" w:date="2017-07-14T17:24:00Z">
            <w:rPr>
              <w:rFonts w:ascii="Calibri" w:hAnsi="Calibri" w:cs="Calibri"/>
              <w:i/>
            </w:rPr>
          </w:rPrChange>
        </w:rPr>
        <w:t>ste disminuirá en el número de cargos traspasados.</w:t>
      </w:r>
    </w:p>
    <w:p w:rsidR="00000000" w:rsidRDefault="00B66718">
      <w:pPr>
        <w:spacing w:line="276" w:lineRule="auto"/>
        <w:ind w:left="284" w:firstLine="436"/>
        <w:jc w:val="both"/>
        <w:rPr>
          <w:rFonts w:cstheme="minorHAnsi"/>
          <w:sz w:val="20"/>
          <w:szCs w:val="20"/>
          <w:rPrChange w:id="6510" w:author="T. Molina" w:date="2017-07-14T17:24:00Z">
            <w:rPr>
              <w:rFonts w:ascii="Calibri" w:hAnsi="Calibri" w:cs="Calibri"/>
              <w:i/>
            </w:rPr>
          </w:rPrChange>
        </w:rPr>
        <w:pPrChange w:id="6511" w:author="T. Molina" w:date="2017-07-17T14:55:00Z">
          <w:pPr>
            <w:spacing w:line="276" w:lineRule="auto"/>
            <w:jc w:val="both"/>
          </w:pPr>
        </w:pPrChange>
      </w:pPr>
      <w:r w:rsidRPr="00B66718">
        <w:rPr>
          <w:rFonts w:cstheme="minorHAnsi"/>
          <w:sz w:val="20"/>
          <w:szCs w:val="20"/>
          <w:rPrChange w:id="6512" w:author="T. Molina" w:date="2017-07-14T17:24:00Z">
            <w:rPr>
              <w:rFonts w:ascii="Calibri" w:hAnsi="Calibri" w:cs="Calibri"/>
              <w:i/>
            </w:rPr>
          </w:rPrChange>
        </w:rPr>
        <w:t>Los traspasos de personal que se dispongan de conformidad con esta norma no serán considerados como causal de término de servicios, supresión de cargos, cese de funciones o término de la relación laboral.</w:t>
      </w:r>
    </w:p>
    <w:p w:rsidR="00000000" w:rsidRDefault="00B66718">
      <w:pPr>
        <w:spacing w:line="276" w:lineRule="auto"/>
        <w:ind w:left="284" w:firstLine="436"/>
        <w:jc w:val="both"/>
        <w:rPr>
          <w:rFonts w:cstheme="minorHAnsi"/>
          <w:sz w:val="20"/>
          <w:szCs w:val="20"/>
          <w:rPrChange w:id="6513" w:author="T. Molina" w:date="2017-07-14T17:24:00Z">
            <w:rPr>
              <w:rFonts w:ascii="Calibri" w:hAnsi="Calibri" w:cs="Calibri"/>
              <w:i/>
            </w:rPr>
          </w:rPrChange>
        </w:rPr>
        <w:pPrChange w:id="6514" w:author="T. Molina" w:date="2017-07-17T14:55:00Z">
          <w:pPr>
            <w:spacing w:line="276" w:lineRule="auto"/>
            <w:jc w:val="both"/>
          </w:pPr>
        </w:pPrChange>
      </w:pPr>
      <w:r w:rsidRPr="00B66718">
        <w:rPr>
          <w:rFonts w:cstheme="minorHAnsi"/>
          <w:sz w:val="20"/>
          <w:szCs w:val="20"/>
          <w:rPrChange w:id="6515" w:author="T. Molina" w:date="2017-07-14T17:24:00Z">
            <w:rPr>
              <w:rFonts w:ascii="Calibri" w:hAnsi="Calibri" w:cs="Calibri"/>
              <w:i/>
            </w:rPr>
          </w:rPrChange>
        </w:rPr>
        <w:t>La aplicación de esta norma no significará disminución de remuneraciones ni modificaciones de los derechos estatutarios y previsionales de los funcionarios traspasados.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w:t>
      </w:r>
      <w:del w:id="6516" w:author="T. Molina" w:date="2017-07-17T14:55:00Z">
        <w:r w:rsidRPr="00B66718">
          <w:rPr>
            <w:rFonts w:cstheme="minorHAnsi"/>
            <w:sz w:val="20"/>
            <w:szCs w:val="20"/>
            <w:rPrChange w:id="6517" w:author="T. Molina" w:date="2017-07-14T17:24:00Z">
              <w:rPr>
                <w:rFonts w:ascii="Calibri" w:hAnsi="Calibri" w:cs="Calibri"/>
                <w:i/>
              </w:rPr>
            </w:rPrChange>
          </w:rPr>
          <w:delText>é</w:delText>
        </w:r>
      </w:del>
      <w:ins w:id="6518" w:author="T. Molina" w:date="2017-07-17T14:55:00Z">
        <w:r w:rsidR="00E360DE">
          <w:rPr>
            <w:rFonts w:cstheme="minorHAnsi"/>
            <w:sz w:val="20"/>
            <w:szCs w:val="20"/>
          </w:rPr>
          <w:t>e</w:t>
        </w:r>
      </w:ins>
      <w:r w:rsidRPr="00B66718">
        <w:rPr>
          <w:rFonts w:cstheme="minorHAnsi"/>
          <w:sz w:val="20"/>
          <w:szCs w:val="20"/>
          <w:rPrChange w:id="6519" w:author="T. Molina" w:date="2017-07-14T17:24:00Z">
            <w:rPr>
              <w:rFonts w:ascii="Calibri" w:hAnsi="Calibri" w:cs="Calibri"/>
              <w:i/>
            </w:rPr>
          </w:rPrChange>
        </w:rPr>
        <w:t>lla de las remuneraciones que compensa.</w:t>
      </w:r>
    </w:p>
    <w:p w:rsidR="00000000" w:rsidRDefault="00B66718">
      <w:pPr>
        <w:spacing w:line="276" w:lineRule="auto"/>
        <w:ind w:left="284"/>
        <w:jc w:val="both"/>
        <w:rPr>
          <w:rFonts w:cstheme="minorHAnsi"/>
          <w:sz w:val="20"/>
          <w:szCs w:val="20"/>
          <w:rPrChange w:id="6520" w:author="T. Molina" w:date="2017-07-14T17:24:00Z">
            <w:rPr>
              <w:rFonts w:ascii="Calibri" w:hAnsi="Calibri" w:cs="Calibri"/>
              <w:i/>
            </w:rPr>
          </w:rPrChange>
        </w:rPr>
        <w:pPrChange w:id="6521" w:author="T. Molina" w:date="2017-07-14T17:24:00Z">
          <w:pPr>
            <w:spacing w:line="276" w:lineRule="auto"/>
            <w:jc w:val="both"/>
          </w:pPr>
        </w:pPrChange>
      </w:pPr>
      <w:r w:rsidRPr="00B66718">
        <w:rPr>
          <w:rFonts w:cstheme="minorHAnsi"/>
          <w:sz w:val="20"/>
          <w:szCs w:val="20"/>
          <w:rPrChange w:id="6522"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523" w:author="T. Molina" w:date="2017-07-14T17:24:00Z">
            <w:rPr>
              <w:rFonts w:ascii="Calibri" w:hAnsi="Calibri" w:cs="Calibri"/>
              <w:i/>
            </w:rPr>
          </w:rPrChange>
        </w:rPr>
        <w:pPrChange w:id="6524" w:author="T. Molina" w:date="2017-07-14T17:24:00Z">
          <w:pPr>
            <w:spacing w:line="276" w:lineRule="auto"/>
            <w:jc w:val="both"/>
          </w:pPr>
        </w:pPrChange>
      </w:pPr>
      <w:del w:id="6525" w:author="T. Molina" w:date="2017-07-17T14:55:00Z">
        <w:r w:rsidRPr="00B66718">
          <w:rPr>
            <w:rFonts w:cstheme="minorHAnsi"/>
            <w:sz w:val="20"/>
            <w:szCs w:val="20"/>
            <w:rPrChange w:id="6526" w:author="T. Molina" w:date="2017-07-14T17:24:00Z">
              <w:rPr>
                <w:rFonts w:ascii="Calibri" w:hAnsi="Calibri" w:cs="Calibri"/>
                <w:i/>
              </w:rPr>
            </w:rPrChange>
          </w:rPr>
          <w:delText>*</w:delText>
        </w:r>
      </w:del>
      <w:r w:rsidRPr="00B66718">
        <w:rPr>
          <w:rFonts w:cstheme="minorHAnsi"/>
          <w:sz w:val="20"/>
          <w:szCs w:val="20"/>
          <w:rPrChange w:id="6527" w:author="T. Molina" w:date="2017-07-14T17:24:00Z">
            <w:rPr>
              <w:rFonts w:ascii="Calibri" w:hAnsi="Calibri" w:cs="Calibri"/>
              <w:i/>
            </w:rPr>
          </w:rPrChange>
        </w:rPr>
        <w:t xml:space="preserve">El diputado Chávez propone suprimir el número 2 del artículo </w:t>
      </w:r>
      <w:del w:id="6528" w:author="T. Molina" w:date="2017-07-20T21:20:00Z">
        <w:r w:rsidRPr="00B66718">
          <w:rPr>
            <w:rFonts w:cstheme="minorHAnsi"/>
            <w:sz w:val="20"/>
            <w:szCs w:val="20"/>
            <w:rPrChange w:id="6529" w:author="T. Molina" w:date="2017-07-14T17:24:00Z">
              <w:rPr>
                <w:rFonts w:ascii="Calibri" w:hAnsi="Calibri" w:cs="Calibri"/>
                <w:i/>
              </w:rPr>
            </w:rPrChange>
          </w:rPr>
          <w:delText xml:space="preserve">quinto </w:delText>
        </w:r>
      </w:del>
      <w:ins w:id="6530" w:author="T. Molina" w:date="2017-07-20T21:20:00Z">
        <w:r w:rsidR="0045571E">
          <w:rPr>
            <w:rFonts w:cstheme="minorHAnsi"/>
            <w:sz w:val="20"/>
            <w:szCs w:val="20"/>
          </w:rPr>
          <w:t>5°</w:t>
        </w:r>
        <w:r w:rsidRPr="00B66718">
          <w:rPr>
            <w:rFonts w:cstheme="minorHAnsi"/>
            <w:sz w:val="20"/>
            <w:szCs w:val="20"/>
            <w:rPrChange w:id="6531" w:author="T. Molina" w:date="2017-07-14T17:24:00Z">
              <w:rPr>
                <w:rFonts w:ascii="Calibri" w:hAnsi="Calibri" w:cs="Calibri"/>
                <w:i/>
              </w:rPr>
            </w:rPrChange>
          </w:rPr>
          <w:t xml:space="preserve"> </w:t>
        </w:r>
      </w:ins>
      <w:r w:rsidRPr="00B66718">
        <w:rPr>
          <w:rFonts w:cstheme="minorHAnsi"/>
          <w:sz w:val="20"/>
          <w:szCs w:val="20"/>
          <w:rPrChange w:id="6532" w:author="T. Molina" w:date="2017-07-14T17:24:00Z">
            <w:rPr>
              <w:rFonts w:ascii="Calibri" w:hAnsi="Calibri" w:cs="Calibri"/>
              <w:i/>
            </w:rPr>
          </w:rPrChange>
        </w:rPr>
        <w:t>transitorio.</w:t>
      </w:r>
    </w:p>
    <w:p w:rsidR="00000000" w:rsidRDefault="00B66718">
      <w:pPr>
        <w:spacing w:line="276" w:lineRule="auto"/>
        <w:ind w:left="284" w:firstLine="436"/>
        <w:jc w:val="both"/>
        <w:rPr>
          <w:rFonts w:cstheme="minorHAnsi"/>
          <w:sz w:val="20"/>
          <w:szCs w:val="20"/>
          <w:rPrChange w:id="6533" w:author="T. Molina" w:date="2017-07-14T17:24:00Z">
            <w:rPr>
              <w:rFonts w:ascii="Calibri" w:hAnsi="Calibri" w:cs="Calibri"/>
              <w:i/>
            </w:rPr>
          </w:rPrChange>
        </w:rPr>
        <w:pPrChange w:id="6534" w:author="T. Molina" w:date="2017-07-17T14:56:00Z">
          <w:pPr>
            <w:spacing w:line="276" w:lineRule="auto"/>
            <w:jc w:val="both"/>
          </w:pPr>
        </w:pPrChange>
      </w:pPr>
      <w:del w:id="6535" w:author="T. Molina" w:date="2017-07-17T14:56:00Z">
        <w:r w:rsidRPr="00B66718">
          <w:rPr>
            <w:rFonts w:cstheme="minorHAnsi"/>
            <w:sz w:val="20"/>
            <w:szCs w:val="20"/>
            <w:rPrChange w:id="6536" w:author="T. Molina" w:date="2017-07-14T17:24:00Z">
              <w:rPr>
                <w:rFonts w:ascii="Calibri" w:hAnsi="Calibri" w:cs="Calibri"/>
                <w:i/>
              </w:rPr>
            </w:rPrChange>
          </w:rPr>
          <w:delText>-</w:delText>
        </w:r>
      </w:del>
      <w:r w:rsidRPr="00B66718">
        <w:rPr>
          <w:rFonts w:cstheme="minorHAnsi"/>
          <w:sz w:val="20"/>
          <w:szCs w:val="20"/>
          <w:rPrChange w:id="6537" w:author="T. Molina" w:date="2017-07-14T17:24:00Z">
            <w:rPr>
              <w:rFonts w:ascii="Calibri" w:hAnsi="Calibri" w:cs="Calibri"/>
              <w:i/>
            </w:rPr>
          </w:rPrChange>
        </w:rPr>
        <w:t>El diputado Chávez retiró la indicación.</w:t>
      </w:r>
    </w:p>
    <w:p w:rsidR="00000000" w:rsidRDefault="00B66718">
      <w:pPr>
        <w:spacing w:line="276" w:lineRule="auto"/>
        <w:ind w:left="284"/>
        <w:jc w:val="both"/>
        <w:rPr>
          <w:rFonts w:cstheme="minorHAnsi"/>
          <w:sz w:val="20"/>
          <w:szCs w:val="20"/>
          <w:rPrChange w:id="6538" w:author="T. Molina" w:date="2017-07-14T17:24:00Z">
            <w:rPr>
              <w:rFonts w:ascii="Calibri" w:hAnsi="Calibri" w:cs="Calibri"/>
              <w:i/>
            </w:rPr>
          </w:rPrChange>
        </w:rPr>
        <w:pPrChange w:id="6539" w:author="T. Molina" w:date="2017-07-14T17:24:00Z">
          <w:pPr>
            <w:spacing w:line="276" w:lineRule="auto"/>
            <w:jc w:val="both"/>
          </w:pPr>
        </w:pPrChange>
      </w:pPr>
      <w:r w:rsidRPr="00B66718">
        <w:rPr>
          <w:rFonts w:cstheme="minorHAnsi"/>
          <w:sz w:val="20"/>
          <w:szCs w:val="20"/>
          <w:rPrChange w:id="6540"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541" w:author="T. Molina" w:date="2017-07-14T17:24:00Z">
            <w:rPr>
              <w:rFonts w:ascii="Calibri" w:hAnsi="Calibri" w:cs="Calibri"/>
              <w:b/>
              <w:i/>
            </w:rPr>
          </w:rPrChange>
        </w:rPr>
        <w:pPrChange w:id="6542" w:author="T. Molina" w:date="2017-07-14T17:24:00Z">
          <w:pPr>
            <w:spacing w:line="276" w:lineRule="auto"/>
            <w:jc w:val="both"/>
          </w:pPr>
        </w:pPrChange>
      </w:pPr>
      <w:r w:rsidRPr="00B66718">
        <w:rPr>
          <w:rFonts w:cstheme="minorHAnsi"/>
          <w:b/>
          <w:sz w:val="20"/>
          <w:szCs w:val="20"/>
          <w:rPrChange w:id="6543" w:author="T. Molina" w:date="2017-07-14T17:24:00Z">
            <w:rPr>
              <w:rFonts w:ascii="Calibri" w:hAnsi="Calibri" w:cs="Calibri"/>
              <w:b/>
              <w:i/>
            </w:rPr>
          </w:rPrChange>
        </w:rPr>
        <w:t>-</w:t>
      </w:r>
      <w:ins w:id="6544" w:author="T. Molina" w:date="2017-07-17T14:56:00Z">
        <w:r w:rsidR="00E360DE">
          <w:rPr>
            <w:rFonts w:cstheme="minorHAnsi"/>
            <w:b/>
            <w:sz w:val="20"/>
            <w:szCs w:val="20"/>
          </w:rPr>
          <w:t xml:space="preserve"> </w:t>
        </w:r>
      </w:ins>
      <w:r w:rsidRPr="00B66718">
        <w:rPr>
          <w:rFonts w:cstheme="minorHAnsi"/>
          <w:b/>
          <w:sz w:val="20"/>
          <w:szCs w:val="20"/>
          <w:rPrChange w:id="6545" w:author="T. Molina" w:date="2017-07-14T17:24:00Z">
            <w:rPr>
              <w:rFonts w:ascii="Calibri" w:hAnsi="Calibri" w:cs="Calibri"/>
              <w:b/>
              <w:i/>
            </w:rPr>
          </w:rPrChange>
        </w:rPr>
        <w:t xml:space="preserve">Puesto en votación el artículo </w:t>
      </w:r>
      <w:del w:id="6546" w:author="T. Molina" w:date="2017-07-20T21:20:00Z">
        <w:r w:rsidRPr="00B66718">
          <w:rPr>
            <w:rFonts w:cstheme="minorHAnsi"/>
            <w:b/>
            <w:sz w:val="20"/>
            <w:szCs w:val="20"/>
            <w:rPrChange w:id="6547" w:author="T. Molina" w:date="2017-07-14T17:24:00Z">
              <w:rPr>
                <w:rFonts w:ascii="Calibri" w:hAnsi="Calibri" w:cs="Calibri"/>
                <w:b/>
                <w:i/>
              </w:rPr>
            </w:rPrChange>
          </w:rPr>
          <w:delText xml:space="preserve">quinto </w:delText>
        </w:r>
      </w:del>
      <w:ins w:id="6548" w:author="T. Molina" w:date="2017-07-20T21:20:00Z">
        <w:r w:rsidR="0045571E">
          <w:rPr>
            <w:rFonts w:cstheme="minorHAnsi"/>
            <w:b/>
            <w:sz w:val="20"/>
            <w:szCs w:val="20"/>
          </w:rPr>
          <w:t>5°</w:t>
        </w:r>
        <w:r w:rsidRPr="00B66718">
          <w:rPr>
            <w:rFonts w:cstheme="minorHAnsi"/>
            <w:b/>
            <w:sz w:val="20"/>
            <w:szCs w:val="20"/>
            <w:rPrChange w:id="6549" w:author="T. Molina" w:date="2017-07-14T17:24:00Z">
              <w:rPr>
                <w:rFonts w:ascii="Calibri" w:hAnsi="Calibri" w:cs="Calibri"/>
                <w:b/>
                <w:i/>
              </w:rPr>
            </w:rPrChange>
          </w:rPr>
          <w:t xml:space="preserve"> </w:t>
        </w:r>
      </w:ins>
      <w:r w:rsidRPr="00B66718">
        <w:rPr>
          <w:rFonts w:cstheme="minorHAnsi"/>
          <w:b/>
          <w:sz w:val="20"/>
          <w:szCs w:val="20"/>
          <w:rPrChange w:id="6550"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551" w:author="T. Molina" w:date="2017-07-14T17:24:00Z">
            <w:rPr>
              <w:rFonts w:ascii="Calibri" w:hAnsi="Calibri" w:cs="Calibri"/>
              <w:i/>
            </w:rPr>
          </w:rPrChange>
        </w:rPr>
        <w:pPrChange w:id="6552" w:author="T. Molina" w:date="2017-07-14T17:24:00Z">
          <w:pPr>
            <w:spacing w:line="276" w:lineRule="auto"/>
            <w:jc w:val="both"/>
          </w:pPr>
        </w:pPrChange>
      </w:pPr>
      <w:r w:rsidRPr="00B66718">
        <w:rPr>
          <w:rFonts w:cstheme="minorHAnsi"/>
          <w:sz w:val="20"/>
          <w:szCs w:val="20"/>
          <w:rPrChange w:id="6553" w:author="T. Molina" w:date="2017-07-14T17:24:00Z">
            <w:rPr>
              <w:rFonts w:ascii="Calibri" w:hAnsi="Calibri" w:cs="Calibri"/>
              <w:i/>
            </w:rPr>
          </w:rPrChange>
        </w:rPr>
        <w:t>****************************************************************</w:t>
      </w:r>
    </w:p>
    <w:p w:rsidR="00000000" w:rsidRDefault="00B66718">
      <w:pPr>
        <w:spacing w:after="0" w:line="276" w:lineRule="auto"/>
        <w:ind w:left="284"/>
        <w:jc w:val="both"/>
        <w:rPr>
          <w:ins w:id="6554" w:author="T. Molina" w:date="2017-07-20T21:12:00Z"/>
          <w:rFonts w:cstheme="minorHAnsi"/>
          <w:sz w:val="20"/>
          <w:szCs w:val="20"/>
        </w:rPr>
        <w:pPrChange w:id="6555" w:author="T. Molina" w:date="2017-07-20T21:12:00Z">
          <w:pPr>
            <w:spacing w:line="276" w:lineRule="auto"/>
            <w:jc w:val="both"/>
          </w:pPr>
        </w:pPrChange>
      </w:pPr>
      <w:r w:rsidRPr="00B66718">
        <w:rPr>
          <w:rFonts w:cstheme="minorHAnsi"/>
          <w:sz w:val="20"/>
          <w:szCs w:val="20"/>
          <w:rPrChange w:id="6556" w:author="T. Molina" w:date="2017-07-14T17:24:00Z">
            <w:rPr>
              <w:rFonts w:ascii="Calibri" w:hAnsi="Calibri" w:cs="Calibri"/>
              <w:i/>
            </w:rPr>
          </w:rPrChange>
        </w:rPr>
        <w:t xml:space="preserve">Artículo </w:t>
      </w:r>
      <w:del w:id="6557" w:author="T. Molina" w:date="2017-07-20T21:09:00Z">
        <w:r w:rsidRPr="00B66718">
          <w:rPr>
            <w:rFonts w:cstheme="minorHAnsi"/>
            <w:sz w:val="20"/>
            <w:szCs w:val="20"/>
            <w:rPrChange w:id="6558" w:author="T. Molina" w:date="2017-07-14T17:24:00Z">
              <w:rPr>
                <w:rFonts w:ascii="Calibri" w:hAnsi="Calibri" w:cs="Calibri"/>
                <w:i/>
              </w:rPr>
            </w:rPrChange>
          </w:rPr>
          <w:delText>sexto</w:delText>
        </w:r>
      </w:del>
      <w:ins w:id="6559" w:author="T. Molina" w:date="2017-07-20T21:09:00Z">
        <w:r w:rsidR="003F701C">
          <w:rPr>
            <w:rFonts w:cstheme="minorHAnsi"/>
            <w:sz w:val="20"/>
            <w:szCs w:val="20"/>
          </w:rPr>
          <w:t>6°</w:t>
        </w:r>
      </w:ins>
      <w:r w:rsidRPr="00B66718">
        <w:rPr>
          <w:rFonts w:cstheme="minorHAnsi"/>
          <w:sz w:val="20"/>
          <w:szCs w:val="20"/>
          <w:rPrChange w:id="6560" w:author="T. Molina" w:date="2017-07-14T17:24:00Z">
            <w:rPr>
              <w:rFonts w:ascii="Calibri" w:hAnsi="Calibri" w:cs="Calibri"/>
              <w:i/>
            </w:rPr>
          </w:rPrChange>
        </w:rPr>
        <w:t xml:space="preserve">.- El </w:t>
      </w:r>
      <w:del w:id="6561" w:author="T. Molina" w:date="2017-07-17T14:56:00Z">
        <w:r w:rsidRPr="00B66718">
          <w:rPr>
            <w:rFonts w:cstheme="minorHAnsi"/>
            <w:sz w:val="20"/>
            <w:szCs w:val="20"/>
            <w:rPrChange w:id="6562" w:author="T. Molina" w:date="2017-07-14T17:24:00Z">
              <w:rPr>
                <w:rFonts w:ascii="Calibri" w:hAnsi="Calibri" w:cs="Calibri"/>
                <w:i/>
              </w:rPr>
            </w:rPrChange>
          </w:rPr>
          <w:delText>P</w:delText>
        </w:r>
      </w:del>
      <w:ins w:id="6563" w:author="T. Molina" w:date="2017-07-17T14:56:00Z">
        <w:r w:rsidR="00E360DE">
          <w:rPr>
            <w:rFonts w:cstheme="minorHAnsi"/>
            <w:sz w:val="20"/>
            <w:szCs w:val="20"/>
          </w:rPr>
          <w:t>p</w:t>
        </w:r>
      </w:ins>
      <w:r w:rsidRPr="00B66718">
        <w:rPr>
          <w:rFonts w:cstheme="minorHAnsi"/>
          <w:sz w:val="20"/>
          <w:szCs w:val="20"/>
          <w:rPrChange w:id="6564" w:author="T. Molina" w:date="2017-07-14T17:24:00Z">
            <w:rPr>
              <w:rFonts w:ascii="Calibri" w:hAnsi="Calibri" w:cs="Calibri"/>
              <w:i/>
            </w:rPr>
          </w:rPrChange>
        </w:rPr>
        <w:t>residente de la República, a contar de la publicación de la presente ley, podrá designar en comisión de servicio en el Gobierno Regional de Ñuble a un funcionario público de la Administración Centralizada o Descentralizada, por un plazo máximo de un año, con el objeto de apoyar la instalación y gestión del mismo.</w:t>
      </w:r>
    </w:p>
    <w:p w:rsidR="00000000" w:rsidRDefault="00BF0871">
      <w:pPr>
        <w:spacing w:after="0" w:line="276" w:lineRule="auto"/>
        <w:ind w:left="284"/>
        <w:jc w:val="both"/>
        <w:rPr>
          <w:rFonts w:cstheme="minorHAnsi"/>
          <w:sz w:val="20"/>
          <w:szCs w:val="20"/>
          <w:rPrChange w:id="6565" w:author="T. Molina" w:date="2017-07-14T17:24:00Z">
            <w:rPr>
              <w:rFonts w:ascii="Calibri" w:hAnsi="Calibri" w:cs="Calibri"/>
              <w:i/>
            </w:rPr>
          </w:rPrChange>
        </w:rPr>
        <w:pPrChange w:id="6566" w:author="T. Molina" w:date="2017-07-20T21:12:00Z">
          <w:pPr>
            <w:spacing w:line="276" w:lineRule="auto"/>
            <w:jc w:val="both"/>
          </w:pPr>
        </w:pPrChange>
      </w:pPr>
    </w:p>
    <w:p w:rsidR="00000000" w:rsidRDefault="00B66718">
      <w:pPr>
        <w:spacing w:line="276" w:lineRule="auto"/>
        <w:ind w:left="284"/>
        <w:jc w:val="both"/>
        <w:rPr>
          <w:rFonts w:cstheme="minorHAnsi"/>
          <w:b/>
          <w:sz w:val="20"/>
          <w:szCs w:val="20"/>
          <w:rPrChange w:id="6567" w:author="T. Molina" w:date="2017-07-14T17:24:00Z">
            <w:rPr>
              <w:rFonts w:ascii="Calibri" w:hAnsi="Calibri" w:cs="Calibri"/>
              <w:b/>
              <w:i/>
            </w:rPr>
          </w:rPrChange>
        </w:rPr>
        <w:pPrChange w:id="6568" w:author="T. Molina" w:date="2017-07-14T17:24:00Z">
          <w:pPr>
            <w:spacing w:line="276" w:lineRule="auto"/>
            <w:jc w:val="both"/>
          </w:pPr>
        </w:pPrChange>
      </w:pPr>
      <w:r w:rsidRPr="00B66718">
        <w:rPr>
          <w:rFonts w:cstheme="minorHAnsi"/>
          <w:b/>
          <w:sz w:val="20"/>
          <w:szCs w:val="20"/>
          <w:rPrChange w:id="6569" w:author="T. Molina" w:date="2017-07-14T17:24:00Z">
            <w:rPr>
              <w:rFonts w:ascii="Calibri" w:hAnsi="Calibri" w:cs="Calibri"/>
              <w:b/>
              <w:i/>
            </w:rPr>
          </w:rPrChange>
        </w:rPr>
        <w:t>-</w:t>
      </w:r>
      <w:ins w:id="6570" w:author="T. Molina" w:date="2017-07-17T14:56:00Z">
        <w:r w:rsidR="00E360DE">
          <w:rPr>
            <w:rFonts w:cstheme="minorHAnsi"/>
            <w:b/>
            <w:sz w:val="20"/>
            <w:szCs w:val="20"/>
          </w:rPr>
          <w:t xml:space="preserve"> </w:t>
        </w:r>
      </w:ins>
      <w:r w:rsidRPr="00B66718">
        <w:rPr>
          <w:rFonts w:cstheme="minorHAnsi"/>
          <w:b/>
          <w:sz w:val="20"/>
          <w:szCs w:val="20"/>
          <w:rPrChange w:id="6571" w:author="T. Molina" w:date="2017-07-14T17:24:00Z">
            <w:rPr>
              <w:rFonts w:ascii="Calibri" w:hAnsi="Calibri" w:cs="Calibri"/>
              <w:b/>
              <w:i/>
            </w:rPr>
          </w:rPrChange>
        </w:rPr>
        <w:t xml:space="preserve">Puesto en votación el artículo </w:t>
      </w:r>
      <w:del w:id="6572" w:author="T. Molina" w:date="2017-07-20T21:20:00Z">
        <w:r w:rsidRPr="00B66718">
          <w:rPr>
            <w:rFonts w:cstheme="minorHAnsi"/>
            <w:b/>
            <w:sz w:val="20"/>
            <w:szCs w:val="20"/>
            <w:rPrChange w:id="6573" w:author="T. Molina" w:date="2017-07-14T17:24:00Z">
              <w:rPr>
                <w:rFonts w:ascii="Calibri" w:hAnsi="Calibri" w:cs="Calibri"/>
                <w:b/>
                <w:i/>
              </w:rPr>
            </w:rPrChange>
          </w:rPr>
          <w:delText xml:space="preserve">sexto </w:delText>
        </w:r>
      </w:del>
      <w:ins w:id="6574" w:author="T. Molina" w:date="2017-07-20T21:20:00Z">
        <w:r w:rsidR="0045571E">
          <w:rPr>
            <w:rFonts w:cstheme="minorHAnsi"/>
            <w:b/>
            <w:sz w:val="20"/>
            <w:szCs w:val="20"/>
          </w:rPr>
          <w:t>6°</w:t>
        </w:r>
        <w:r w:rsidRPr="00B66718">
          <w:rPr>
            <w:rFonts w:cstheme="minorHAnsi"/>
            <w:b/>
            <w:sz w:val="20"/>
            <w:szCs w:val="20"/>
            <w:rPrChange w:id="6575" w:author="T. Molina" w:date="2017-07-14T17:24:00Z">
              <w:rPr>
                <w:rFonts w:ascii="Calibri" w:hAnsi="Calibri" w:cs="Calibri"/>
                <w:b/>
                <w:i/>
              </w:rPr>
            </w:rPrChange>
          </w:rPr>
          <w:t xml:space="preserve"> </w:t>
        </w:r>
      </w:ins>
      <w:r w:rsidRPr="00B66718">
        <w:rPr>
          <w:rFonts w:cstheme="minorHAnsi"/>
          <w:b/>
          <w:sz w:val="20"/>
          <w:szCs w:val="20"/>
          <w:rPrChange w:id="6576" w:author="T. Molina" w:date="2017-07-14T17:24:00Z">
            <w:rPr>
              <w:rFonts w:ascii="Calibri" w:hAnsi="Calibri" w:cs="Calibri"/>
              <w:b/>
              <w:i/>
            </w:rPr>
          </w:rPrChange>
        </w:rPr>
        <w:t>transitorio fue aprobado por simple mayoría (9x1). Votaron a favor la diputada señora Carvajal y los diputados señores Aguiló, Becker, Berger, Chávez, Mirosevic, Morales, Ojeda y Sabag. Votó en contra el diputado señor Sandoval.</w:t>
      </w:r>
    </w:p>
    <w:p w:rsidR="00000000" w:rsidRDefault="00B66718">
      <w:pPr>
        <w:spacing w:line="276" w:lineRule="auto"/>
        <w:ind w:left="284"/>
        <w:jc w:val="both"/>
        <w:rPr>
          <w:rFonts w:cstheme="minorHAnsi"/>
          <w:sz w:val="20"/>
          <w:szCs w:val="20"/>
          <w:rPrChange w:id="6577" w:author="T. Molina" w:date="2017-07-14T17:24:00Z">
            <w:rPr>
              <w:rFonts w:ascii="Calibri" w:hAnsi="Calibri" w:cs="Calibri"/>
              <w:i/>
            </w:rPr>
          </w:rPrChange>
        </w:rPr>
        <w:pPrChange w:id="6578" w:author="T. Molina" w:date="2017-07-14T17:24:00Z">
          <w:pPr>
            <w:spacing w:line="276" w:lineRule="auto"/>
            <w:jc w:val="both"/>
          </w:pPr>
        </w:pPrChange>
      </w:pPr>
      <w:r w:rsidRPr="00B66718">
        <w:rPr>
          <w:rFonts w:cstheme="minorHAnsi"/>
          <w:sz w:val="20"/>
          <w:szCs w:val="20"/>
          <w:rPrChange w:id="6579"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580" w:author="T. Molina" w:date="2017-07-14T17:24:00Z">
            <w:rPr>
              <w:rFonts w:ascii="Calibri" w:hAnsi="Calibri" w:cs="Calibri"/>
              <w:i/>
            </w:rPr>
          </w:rPrChange>
        </w:rPr>
        <w:pPrChange w:id="6581" w:author="T. Molina" w:date="2017-07-14T17:24:00Z">
          <w:pPr>
            <w:spacing w:line="276" w:lineRule="auto"/>
            <w:jc w:val="both"/>
          </w:pPr>
        </w:pPrChange>
      </w:pPr>
      <w:r w:rsidRPr="00B66718">
        <w:rPr>
          <w:rFonts w:cstheme="minorHAnsi"/>
          <w:sz w:val="20"/>
          <w:szCs w:val="20"/>
          <w:rPrChange w:id="6582" w:author="T. Molina" w:date="2017-07-14T17:24:00Z">
            <w:rPr>
              <w:rFonts w:ascii="Calibri" w:hAnsi="Calibri" w:cs="Calibri"/>
              <w:i/>
            </w:rPr>
          </w:rPrChange>
        </w:rPr>
        <w:t xml:space="preserve">Artículo </w:t>
      </w:r>
      <w:del w:id="6583" w:author="T. Molina" w:date="2017-07-20T21:09:00Z">
        <w:r w:rsidRPr="00B66718">
          <w:rPr>
            <w:rFonts w:cstheme="minorHAnsi"/>
            <w:sz w:val="20"/>
            <w:szCs w:val="20"/>
            <w:rPrChange w:id="6584" w:author="T. Molina" w:date="2017-07-14T17:24:00Z">
              <w:rPr>
                <w:rFonts w:ascii="Calibri" w:hAnsi="Calibri" w:cs="Calibri"/>
                <w:i/>
              </w:rPr>
            </w:rPrChange>
          </w:rPr>
          <w:delText>séptimo</w:delText>
        </w:r>
      </w:del>
      <w:ins w:id="6585" w:author="T. Molina" w:date="2017-07-20T21:09:00Z">
        <w:r w:rsidR="003F701C">
          <w:rPr>
            <w:rFonts w:cstheme="minorHAnsi"/>
            <w:sz w:val="20"/>
            <w:szCs w:val="20"/>
          </w:rPr>
          <w:t>7°</w:t>
        </w:r>
      </w:ins>
      <w:r w:rsidRPr="00B66718">
        <w:rPr>
          <w:rFonts w:cstheme="minorHAnsi"/>
          <w:sz w:val="20"/>
          <w:szCs w:val="20"/>
          <w:rPrChange w:id="6586" w:author="T. Molina" w:date="2017-07-14T17:24:00Z">
            <w:rPr>
              <w:rFonts w:ascii="Calibri" w:hAnsi="Calibri" w:cs="Calibri"/>
              <w:i/>
            </w:rPr>
          </w:rPrChange>
        </w:rPr>
        <w:t xml:space="preserve">.- Mientras no se establezcan en la </w:t>
      </w:r>
      <w:del w:id="6587" w:author="T. Molina" w:date="2017-07-17T14:56:00Z">
        <w:r w:rsidRPr="00B66718">
          <w:rPr>
            <w:rFonts w:cstheme="minorHAnsi"/>
            <w:sz w:val="20"/>
            <w:szCs w:val="20"/>
            <w:rPrChange w:id="6588" w:author="T. Molina" w:date="2017-07-14T17:24:00Z">
              <w:rPr>
                <w:rFonts w:ascii="Calibri" w:hAnsi="Calibri" w:cs="Calibri"/>
                <w:i/>
              </w:rPr>
            </w:rPrChange>
          </w:rPr>
          <w:delText>R</w:delText>
        </w:r>
      </w:del>
      <w:ins w:id="6589" w:author="T. Molina" w:date="2017-07-17T14:56:00Z">
        <w:r w:rsidR="00E360DE">
          <w:rPr>
            <w:rFonts w:cstheme="minorHAnsi"/>
            <w:sz w:val="20"/>
            <w:szCs w:val="20"/>
          </w:rPr>
          <w:t>r</w:t>
        </w:r>
      </w:ins>
      <w:r w:rsidRPr="00B66718">
        <w:rPr>
          <w:rFonts w:cstheme="minorHAnsi"/>
          <w:sz w:val="20"/>
          <w:szCs w:val="20"/>
          <w:rPrChange w:id="6590" w:author="T. Molina" w:date="2017-07-14T17:24:00Z">
            <w:rPr>
              <w:rFonts w:ascii="Calibri" w:hAnsi="Calibri" w:cs="Calibri"/>
              <w:i/>
            </w:rPr>
          </w:rPrChange>
        </w:rPr>
        <w:t>egión de Ñuble las respectivas secretarías regionales ministeriales, las direcciones regionales de los servicios públicos centralizados y las direcciones de los servicios territorialmente descentralizados</w:t>
      </w:r>
      <w:del w:id="6591" w:author="T. Molina" w:date="2017-07-17T14:56:00Z">
        <w:r w:rsidRPr="00B66718">
          <w:rPr>
            <w:rFonts w:cstheme="minorHAnsi"/>
            <w:sz w:val="20"/>
            <w:szCs w:val="20"/>
            <w:rPrChange w:id="6592" w:author="T. Molina" w:date="2017-07-14T17:24:00Z">
              <w:rPr>
                <w:rFonts w:ascii="Calibri" w:hAnsi="Calibri" w:cs="Calibri"/>
                <w:i/>
              </w:rPr>
            </w:rPrChange>
          </w:rPr>
          <w:delText>,</w:delText>
        </w:r>
      </w:del>
      <w:r w:rsidRPr="00B66718">
        <w:rPr>
          <w:rFonts w:cstheme="minorHAnsi"/>
          <w:sz w:val="20"/>
          <w:szCs w:val="20"/>
          <w:rPrChange w:id="6593" w:author="T. Molina" w:date="2017-07-14T17:24:00Z">
            <w:rPr>
              <w:rFonts w:ascii="Calibri" w:hAnsi="Calibri" w:cs="Calibri"/>
              <w:i/>
            </w:rPr>
          </w:rPrChange>
        </w:rPr>
        <w:t xml:space="preserve"> que correspondan, los órganos de la Administración de la </w:t>
      </w:r>
      <w:del w:id="6594" w:author="T. Molina" w:date="2017-07-17T14:56:00Z">
        <w:r w:rsidRPr="00B66718">
          <w:rPr>
            <w:rFonts w:cstheme="minorHAnsi"/>
            <w:sz w:val="20"/>
            <w:szCs w:val="20"/>
            <w:rPrChange w:id="6595" w:author="T. Molina" w:date="2017-07-14T17:24:00Z">
              <w:rPr>
                <w:rFonts w:ascii="Calibri" w:hAnsi="Calibri" w:cs="Calibri"/>
                <w:i/>
              </w:rPr>
            </w:rPrChange>
          </w:rPr>
          <w:delText>R</w:delText>
        </w:r>
      </w:del>
      <w:ins w:id="6596" w:author="T. Molina" w:date="2017-07-17T14:56:00Z">
        <w:r w:rsidR="00E360DE">
          <w:rPr>
            <w:rFonts w:cstheme="minorHAnsi"/>
            <w:sz w:val="20"/>
            <w:szCs w:val="20"/>
          </w:rPr>
          <w:t>r</w:t>
        </w:r>
      </w:ins>
      <w:r w:rsidRPr="00B66718">
        <w:rPr>
          <w:rFonts w:cstheme="minorHAnsi"/>
          <w:sz w:val="20"/>
          <w:szCs w:val="20"/>
          <w:rPrChange w:id="6597" w:author="T. Molina" w:date="2017-07-14T17:24:00Z">
            <w:rPr>
              <w:rFonts w:ascii="Calibri" w:hAnsi="Calibri" w:cs="Calibri"/>
              <w:i/>
            </w:rPr>
          </w:rPrChange>
        </w:rPr>
        <w:t>egión del Biobío continuarán cumpliendo las respectivas funciones y ejercerán sus atribuciones en el territorio de ambas regiones.</w:t>
      </w:r>
    </w:p>
    <w:p w:rsidR="00000000" w:rsidRDefault="00B66718">
      <w:pPr>
        <w:spacing w:line="276" w:lineRule="auto"/>
        <w:ind w:left="284" w:firstLine="436"/>
        <w:jc w:val="both"/>
        <w:rPr>
          <w:rFonts w:cstheme="minorHAnsi"/>
          <w:sz w:val="20"/>
          <w:szCs w:val="20"/>
          <w:rPrChange w:id="6598" w:author="T. Molina" w:date="2017-07-14T17:24:00Z">
            <w:rPr>
              <w:rFonts w:ascii="Calibri" w:hAnsi="Calibri" w:cs="Calibri"/>
              <w:i/>
            </w:rPr>
          </w:rPrChange>
        </w:rPr>
        <w:pPrChange w:id="6599" w:author="T. Molina" w:date="2017-07-17T14:57:00Z">
          <w:pPr>
            <w:spacing w:line="276" w:lineRule="auto"/>
            <w:jc w:val="both"/>
          </w:pPr>
        </w:pPrChange>
      </w:pPr>
      <w:r w:rsidRPr="00B66718">
        <w:rPr>
          <w:rFonts w:cstheme="minorHAnsi"/>
          <w:sz w:val="20"/>
          <w:szCs w:val="20"/>
          <w:rPrChange w:id="6600" w:author="T. Molina" w:date="2017-07-14T17:24:00Z">
            <w:rPr>
              <w:rFonts w:ascii="Calibri" w:hAnsi="Calibri" w:cs="Calibri"/>
              <w:i/>
            </w:rPr>
          </w:rPrChange>
        </w:rPr>
        <w:t xml:space="preserve">Los secretarios regionales ministeriales, mientras ejerzan su competencia en la forma señalada en el inciso precedente, serán colaboradores directos de ambos intendentes, entendiéndose igualmente subordinados a los mismos, en relación a lo propio del territorio de cada región, para efecto de lo dispuesto en el artículo 62 de la ley </w:t>
      </w:r>
      <w:del w:id="6601" w:author="T. Molina" w:date="2017-07-17T14:57:00Z">
        <w:r w:rsidRPr="00B66718">
          <w:rPr>
            <w:rFonts w:cstheme="minorHAnsi"/>
            <w:sz w:val="20"/>
            <w:szCs w:val="20"/>
            <w:rPrChange w:id="6602" w:author="T. Molina" w:date="2017-07-14T17:24:00Z">
              <w:rPr>
                <w:rFonts w:ascii="Calibri" w:hAnsi="Calibri" w:cs="Calibri"/>
                <w:i/>
              </w:rPr>
            </w:rPrChange>
          </w:rPr>
          <w:delText>N</w:delText>
        </w:r>
      </w:del>
      <w:ins w:id="6603" w:author="T. Molina" w:date="2017-07-17T14:57:00Z">
        <w:r w:rsidR="00E360DE">
          <w:rPr>
            <w:rFonts w:cstheme="minorHAnsi"/>
            <w:sz w:val="20"/>
            <w:szCs w:val="20"/>
          </w:rPr>
          <w:t>n.</w:t>
        </w:r>
      </w:ins>
      <w:r w:rsidRPr="00B66718">
        <w:rPr>
          <w:rFonts w:cstheme="minorHAnsi"/>
          <w:sz w:val="20"/>
          <w:szCs w:val="20"/>
          <w:rPrChange w:id="6604" w:author="T. Molina" w:date="2017-07-14T17:24:00Z">
            <w:rPr>
              <w:rFonts w:ascii="Calibri" w:hAnsi="Calibri" w:cs="Calibri"/>
              <w:i/>
            </w:rPr>
          </w:rPrChange>
        </w:rPr>
        <w:t xml:space="preserve">º 19.175, correspondiéndoles integrar, asimismo, los gabinetes regionales en las dos regiones. En todo caso, en el evento de quedar vacante el cargo mencionado precedentemente, la terna para su provisión será elaborada por el </w:t>
      </w:r>
      <w:del w:id="6605" w:author="T. Molina" w:date="2017-07-17T14:57:00Z">
        <w:r w:rsidRPr="00B66718">
          <w:rPr>
            <w:rFonts w:cstheme="minorHAnsi"/>
            <w:sz w:val="20"/>
            <w:szCs w:val="20"/>
            <w:rPrChange w:id="6606" w:author="T. Molina" w:date="2017-07-14T17:24:00Z">
              <w:rPr>
                <w:rFonts w:ascii="Calibri" w:hAnsi="Calibri" w:cs="Calibri"/>
                <w:i/>
              </w:rPr>
            </w:rPrChange>
          </w:rPr>
          <w:delText>I</w:delText>
        </w:r>
      </w:del>
      <w:ins w:id="6607" w:author="T. Molina" w:date="2017-07-17T14:57:00Z">
        <w:r w:rsidR="00E360DE">
          <w:rPr>
            <w:rFonts w:cstheme="minorHAnsi"/>
            <w:sz w:val="20"/>
            <w:szCs w:val="20"/>
          </w:rPr>
          <w:t>i</w:t>
        </w:r>
      </w:ins>
      <w:r w:rsidRPr="00B66718">
        <w:rPr>
          <w:rFonts w:cstheme="minorHAnsi"/>
          <w:sz w:val="20"/>
          <w:szCs w:val="20"/>
          <w:rPrChange w:id="6608" w:author="T. Molina" w:date="2017-07-14T17:24:00Z">
            <w:rPr>
              <w:rFonts w:ascii="Calibri" w:hAnsi="Calibri" w:cs="Calibri"/>
              <w:i/>
            </w:rPr>
          </w:rPrChange>
        </w:rPr>
        <w:t xml:space="preserve">ntendente de la </w:t>
      </w:r>
      <w:del w:id="6609" w:author="T. Molina" w:date="2017-07-17T14:57:00Z">
        <w:r w:rsidRPr="00B66718">
          <w:rPr>
            <w:rFonts w:cstheme="minorHAnsi"/>
            <w:sz w:val="20"/>
            <w:szCs w:val="20"/>
            <w:rPrChange w:id="6610" w:author="T. Molina" w:date="2017-07-14T17:24:00Z">
              <w:rPr>
                <w:rFonts w:ascii="Calibri" w:hAnsi="Calibri" w:cs="Calibri"/>
                <w:i/>
              </w:rPr>
            </w:rPrChange>
          </w:rPr>
          <w:delText>R</w:delText>
        </w:r>
      </w:del>
      <w:ins w:id="6611" w:author="T. Molina" w:date="2017-07-17T14:57:00Z">
        <w:r w:rsidR="00E360DE">
          <w:rPr>
            <w:rFonts w:cstheme="minorHAnsi"/>
            <w:sz w:val="20"/>
            <w:szCs w:val="20"/>
          </w:rPr>
          <w:t>r</w:t>
        </w:r>
      </w:ins>
      <w:r w:rsidRPr="00B66718">
        <w:rPr>
          <w:rFonts w:cstheme="minorHAnsi"/>
          <w:sz w:val="20"/>
          <w:szCs w:val="20"/>
          <w:rPrChange w:id="6612" w:author="T. Molina" w:date="2017-07-14T17:24:00Z">
            <w:rPr>
              <w:rFonts w:ascii="Calibri" w:hAnsi="Calibri" w:cs="Calibri"/>
              <w:i/>
            </w:rPr>
          </w:rPrChange>
        </w:rPr>
        <w:t>egión del Biobío.</w:t>
      </w:r>
    </w:p>
    <w:p w:rsidR="00000000" w:rsidRDefault="00B66718">
      <w:pPr>
        <w:spacing w:line="276" w:lineRule="auto"/>
        <w:ind w:left="284" w:firstLine="436"/>
        <w:jc w:val="both"/>
        <w:rPr>
          <w:rFonts w:cstheme="minorHAnsi"/>
          <w:sz w:val="20"/>
          <w:szCs w:val="20"/>
          <w:rPrChange w:id="6613" w:author="T. Molina" w:date="2017-07-14T17:24:00Z">
            <w:rPr>
              <w:rFonts w:ascii="Calibri" w:hAnsi="Calibri" w:cs="Calibri"/>
              <w:i/>
            </w:rPr>
          </w:rPrChange>
        </w:rPr>
        <w:pPrChange w:id="6614" w:author="T. Molina" w:date="2017-07-17T14:57:00Z">
          <w:pPr>
            <w:spacing w:line="276" w:lineRule="auto"/>
            <w:jc w:val="both"/>
          </w:pPr>
        </w:pPrChange>
      </w:pPr>
      <w:r w:rsidRPr="00B66718">
        <w:rPr>
          <w:rFonts w:cstheme="minorHAnsi"/>
          <w:sz w:val="20"/>
          <w:szCs w:val="20"/>
          <w:rPrChange w:id="6615" w:author="T. Molina" w:date="2017-07-14T17:24:00Z">
            <w:rPr>
              <w:rFonts w:ascii="Calibri" w:hAnsi="Calibri" w:cs="Calibri"/>
              <w:i/>
            </w:rPr>
          </w:rPrChange>
        </w:rPr>
        <w:t>A su vez, los directores regionales quedarán subordinados al respectivo intendente, a través del correspondiente secretario regional ministerial, para efecto de la ejecución de las políticas, planes y programas de desarrollo regional aprobados y financiados por el Gobierno Regional de que se trate.</w:t>
      </w:r>
    </w:p>
    <w:p w:rsidR="00000000" w:rsidRDefault="00B66718">
      <w:pPr>
        <w:spacing w:line="276" w:lineRule="auto"/>
        <w:ind w:left="284" w:firstLine="436"/>
        <w:jc w:val="both"/>
        <w:rPr>
          <w:rFonts w:cstheme="minorHAnsi"/>
          <w:sz w:val="20"/>
          <w:szCs w:val="20"/>
          <w:rPrChange w:id="6616" w:author="T. Molina" w:date="2017-07-14T17:24:00Z">
            <w:rPr>
              <w:rFonts w:ascii="Calibri" w:hAnsi="Calibri" w:cs="Calibri"/>
              <w:i/>
            </w:rPr>
          </w:rPrChange>
        </w:rPr>
        <w:pPrChange w:id="6617" w:author="T. Molina" w:date="2017-07-17T14:57:00Z">
          <w:pPr>
            <w:spacing w:line="276" w:lineRule="auto"/>
            <w:jc w:val="both"/>
          </w:pPr>
        </w:pPrChange>
      </w:pPr>
      <w:r w:rsidRPr="00B66718">
        <w:rPr>
          <w:rFonts w:cstheme="minorHAnsi"/>
          <w:sz w:val="20"/>
          <w:szCs w:val="20"/>
          <w:rPrChange w:id="6618" w:author="T. Molina" w:date="2017-07-14T17:24:00Z">
            <w:rPr>
              <w:rFonts w:ascii="Calibri" w:hAnsi="Calibri" w:cs="Calibri"/>
              <w:i/>
            </w:rPr>
          </w:rPrChange>
        </w:rPr>
        <w:t xml:space="preserve">En el caso de que, a la fecha de vigencia de esta ley, existan secretarías regionales ministeriales o direcciones regionales de servicios públicos con sede en la </w:t>
      </w:r>
      <w:del w:id="6619" w:author="T. Molina" w:date="2017-07-17T14:57:00Z">
        <w:r w:rsidRPr="00B66718">
          <w:rPr>
            <w:rFonts w:cstheme="minorHAnsi"/>
            <w:sz w:val="20"/>
            <w:szCs w:val="20"/>
            <w:rPrChange w:id="6620" w:author="T. Molina" w:date="2017-07-14T17:24:00Z">
              <w:rPr>
                <w:rFonts w:ascii="Calibri" w:hAnsi="Calibri" w:cs="Calibri"/>
                <w:i/>
              </w:rPr>
            </w:rPrChange>
          </w:rPr>
          <w:delText>P</w:delText>
        </w:r>
      </w:del>
      <w:ins w:id="6621" w:author="T. Molina" w:date="2017-07-17T14:57:00Z">
        <w:r w:rsidR="00E360DE">
          <w:rPr>
            <w:rFonts w:cstheme="minorHAnsi"/>
            <w:sz w:val="20"/>
            <w:szCs w:val="20"/>
          </w:rPr>
          <w:t>p</w:t>
        </w:r>
      </w:ins>
      <w:r w:rsidRPr="00B66718">
        <w:rPr>
          <w:rFonts w:cstheme="minorHAnsi"/>
          <w:sz w:val="20"/>
          <w:szCs w:val="20"/>
          <w:rPrChange w:id="6622" w:author="T. Molina" w:date="2017-07-14T17:24:00Z">
            <w:rPr>
              <w:rFonts w:ascii="Calibri" w:hAnsi="Calibri" w:cs="Calibri"/>
              <w:i/>
            </w:rPr>
          </w:rPrChange>
        </w:rPr>
        <w:t xml:space="preserve">rovincia de Ñuble, las normas previstas en los incisos precedentes serán aplicables a la </w:t>
      </w:r>
      <w:del w:id="6623" w:author="T. Molina" w:date="2017-07-17T14:57:00Z">
        <w:r w:rsidRPr="00B66718">
          <w:rPr>
            <w:rFonts w:cstheme="minorHAnsi"/>
            <w:sz w:val="20"/>
            <w:szCs w:val="20"/>
            <w:rPrChange w:id="6624" w:author="T. Molina" w:date="2017-07-14T17:24:00Z">
              <w:rPr>
                <w:rFonts w:ascii="Calibri" w:hAnsi="Calibri" w:cs="Calibri"/>
                <w:i/>
              </w:rPr>
            </w:rPrChange>
          </w:rPr>
          <w:delText>R</w:delText>
        </w:r>
      </w:del>
      <w:ins w:id="6625" w:author="T. Molina" w:date="2017-07-17T14:57:00Z">
        <w:r w:rsidR="00E360DE">
          <w:rPr>
            <w:rFonts w:cstheme="minorHAnsi"/>
            <w:sz w:val="20"/>
            <w:szCs w:val="20"/>
          </w:rPr>
          <w:t>r</w:t>
        </w:r>
      </w:ins>
      <w:r w:rsidRPr="00B66718">
        <w:rPr>
          <w:rFonts w:cstheme="minorHAnsi"/>
          <w:sz w:val="20"/>
          <w:szCs w:val="20"/>
          <w:rPrChange w:id="6626" w:author="T. Molina" w:date="2017-07-14T17:24:00Z">
            <w:rPr>
              <w:rFonts w:ascii="Calibri" w:hAnsi="Calibri" w:cs="Calibri"/>
              <w:i/>
            </w:rPr>
          </w:rPrChange>
        </w:rPr>
        <w:t>egión del Biobío.</w:t>
      </w:r>
    </w:p>
    <w:p w:rsidR="00000000" w:rsidRDefault="00B66718">
      <w:pPr>
        <w:spacing w:line="276" w:lineRule="auto"/>
        <w:ind w:left="284"/>
        <w:jc w:val="both"/>
        <w:rPr>
          <w:rFonts w:cstheme="minorHAnsi"/>
          <w:sz w:val="20"/>
          <w:szCs w:val="20"/>
          <w:rPrChange w:id="6627" w:author="T. Molina" w:date="2017-07-14T17:24:00Z">
            <w:rPr>
              <w:rFonts w:ascii="Calibri" w:hAnsi="Calibri" w:cs="Calibri"/>
              <w:i/>
            </w:rPr>
          </w:rPrChange>
        </w:rPr>
        <w:pPrChange w:id="6628" w:author="T. Molina" w:date="2017-07-14T17:24:00Z">
          <w:pPr>
            <w:spacing w:line="276" w:lineRule="auto"/>
            <w:jc w:val="both"/>
          </w:pPr>
        </w:pPrChange>
      </w:pPr>
      <w:r w:rsidRPr="00B66718">
        <w:rPr>
          <w:rFonts w:cstheme="minorHAnsi"/>
          <w:sz w:val="20"/>
          <w:szCs w:val="20"/>
          <w:rPrChange w:id="6629"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630" w:author="T. Molina" w:date="2017-07-14T17:24:00Z">
            <w:rPr>
              <w:rFonts w:ascii="Calibri" w:hAnsi="Calibri" w:cs="Calibri"/>
              <w:i/>
            </w:rPr>
          </w:rPrChange>
        </w:rPr>
        <w:pPrChange w:id="6631" w:author="T. Molina" w:date="2017-07-14T17:24:00Z">
          <w:pPr>
            <w:spacing w:line="276" w:lineRule="auto"/>
            <w:jc w:val="both"/>
          </w:pPr>
        </w:pPrChange>
      </w:pPr>
      <w:del w:id="6632" w:author="T. Molina" w:date="2017-07-17T14:57:00Z">
        <w:r w:rsidRPr="00B66718">
          <w:rPr>
            <w:rFonts w:cstheme="minorHAnsi"/>
            <w:sz w:val="20"/>
            <w:szCs w:val="20"/>
            <w:rPrChange w:id="6633" w:author="T. Molina" w:date="2017-07-14T17:24:00Z">
              <w:rPr>
                <w:rFonts w:ascii="Calibri" w:hAnsi="Calibri" w:cs="Calibri"/>
                <w:i/>
              </w:rPr>
            </w:rPrChange>
          </w:rPr>
          <w:delText>*</w:delText>
        </w:r>
      </w:del>
      <w:r w:rsidRPr="00B66718">
        <w:rPr>
          <w:rFonts w:cstheme="minorHAnsi"/>
          <w:sz w:val="20"/>
          <w:szCs w:val="20"/>
          <w:rPrChange w:id="6634" w:author="T. Molina" w:date="2017-07-14T17:24:00Z">
            <w:rPr>
              <w:rFonts w:ascii="Calibri" w:hAnsi="Calibri" w:cs="Calibri"/>
              <w:i/>
            </w:rPr>
          </w:rPrChange>
        </w:rPr>
        <w:t xml:space="preserve">El diputado Chávez propone suprimir los incisos segundo y tercero del artículo </w:t>
      </w:r>
      <w:del w:id="6635" w:author="T. Molina" w:date="2017-07-20T21:20:00Z">
        <w:r w:rsidRPr="00B66718">
          <w:rPr>
            <w:rFonts w:cstheme="minorHAnsi"/>
            <w:sz w:val="20"/>
            <w:szCs w:val="20"/>
            <w:rPrChange w:id="6636" w:author="T. Molina" w:date="2017-07-14T17:24:00Z">
              <w:rPr>
                <w:rFonts w:ascii="Calibri" w:hAnsi="Calibri" w:cs="Calibri"/>
                <w:i/>
              </w:rPr>
            </w:rPrChange>
          </w:rPr>
          <w:delText xml:space="preserve">séptimo </w:delText>
        </w:r>
      </w:del>
      <w:ins w:id="6637" w:author="T. Molina" w:date="2017-07-20T21:20:00Z">
        <w:r w:rsidR="0045571E">
          <w:rPr>
            <w:rFonts w:cstheme="minorHAnsi"/>
            <w:sz w:val="20"/>
            <w:szCs w:val="20"/>
          </w:rPr>
          <w:t>7°</w:t>
        </w:r>
        <w:r w:rsidRPr="00B66718">
          <w:rPr>
            <w:rFonts w:cstheme="minorHAnsi"/>
            <w:sz w:val="20"/>
            <w:szCs w:val="20"/>
            <w:rPrChange w:id="6638" w:author="T. Molina" w:date="2017-07-14T17:24:00Z">
              <w:rPr>
                <w:rFonts w:ascii="Calibri" w:hAnsi="Calibri" w:cs="Calibri"/>
                <w:i/>
              </w:rPr>
            </w:rPrChange>
          </w:rPr>
          <w:t xml:space="preserve"> </w:t>
        </w:r>
      </w:ins>
      <w:r w:rsidRPr="00B66718">
        <w:rPr>
          <w:rFonts w:cstheme="minorHAnsi"/>
          <w:sz w:val="20"/>
          <w:szCs w:val="20"/>
          <w:rPrChange w:id="6639" w:author="T. Molina" w:date="2017-07-14T17:24:00Z">
            <w:rPr>
              <w:rFonts w:ascii="Calibri" w:hAnsi="Calibri" w:cs="Calibri"/>
              <w:i/>
            </w:rPr>
          </w:rPrChange>
        </w:rPr>
        <w:t>transitorio.</w:t>
      </w:r>
    </w:p>
    <w:p w:rsidR="00000000" w:rsidRDefault="00B66718">
      <w:pPr>
        <w:spacing w:line="276" w:lineRule="auto"/>
        <w:ind w:left="284"/>
        <w:jc w:val="both"/>
        <w:rPr>
          <w:rFonts w:cstheme="minorHAnsi"/>
          <w:sz w:val="20"/>
          <w:szCs w:val="20"/>
          <w:rPrChange w:id="6640" w:author="T. Molina" w:date="2017-07-14T17:24:00Z">
            <w:rPr>
              <w:rFonts w:ascii="Calibri" w:hAnsi="Calibri" w:cs="Calibri"/>
              <w:i/>
            </w:rPr>
          </w:rPrChange>
        </w:rPr>
        <w:pPrChange w:id="6641" w:author="T. Molina" w:date="2017-07-14T17:24:00Z">
          <w:pPr>
            <w:spacing w:line="276" w:lineRule="auto"/>
            <w:jc w:val="both"/>
          </w:pPr>
        </w:pPrChange>
      </w:pPr>
      <w:r w:rsidRPr="00B66718">
        <w:rPr>
          <w:rFonts w:cstheme="minorHAnsi"/>
          <w:sz w:val="20"/>
          <w:szCs w:val="20"/>
          <w:rPrChange w:id="6642"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643" w:author="T. Molina" w:date="2017-07-14T17:24:00Z">
            <w:rPr>
              <w:rFonts w:ascii="Calibri" w:hAnsi="Calibri" w:cs="Calibri"/>
              <w:i/>
            </w:rPr>
          </w:rPrChange>
        </w:rPr>
        <w:pPrChange w:id="6644" w:author="T. Molina" w:date="2017-07-14T17:24:00Z">
          <w:pPr>
            <w:spacing w:line="276" w:lineRule="auto"/>
            <w:jc w:val="both"/>
          </w:pPr>
        </w:pPrChange>
      </w:pPr>
      <w:r w:rsidRPr="00B66718">
        <w:rPr>
          <w:rFonts w:cstheme="minorHAnsi"/>
          <w:sz w:val="20"/>
          <w:szCs w:val="20"/>
          <w:rPrChange w:id="6645" w:author="T. Molina" w:date="2017-07-14T17:24:00Z">
            <w:rPr>
              <w:rFonts w:ascii="Calibri" w:hAnsi="Calibri" w:cs="Calibri"/>
              <w:i/>
            </w:rPr>
          </w:rPrChange>
        </w:rPr>
        <w:t>El diputado señor Chávez opinó que no parece adecuada la regla del inciso segundo, que consagra una doble dependencia de los seremis durante un período, por un eventual traslape de funciones.</w:t>
      </w:r>
    </w:p>
    <w:p w:rsidR="00000000" w:rsidRDefault="00B66718">
      <w:pPr>
        <w:spacing w:line="276" w:lineRule="auto"/>
        <w:ind w:left="284" w:firstLine="436"/>
        <w:jc w:val="both"/>
        <w:rPr>
          <w:rFonts w:cstheme="minorHAnsi"/>
          <w:sz w:val="20"/>
          <w:szCs w:val="20"/>
          <w:rPrChange w:id="6646" w:author="T. Molina" w:date="2017-07-14T17:24:00Z">
            <w:rPr>
              <w:rFonts w:ascii="Calibri" w:hAnsi="Calibri" w:cs="Calibri"/>
              <w:i/>
            </w:rPr>
          </w:rPrChange>
        </w:rPr>
        <w:pPrChange w:id="6647" w:author="T. Molina" w:date="2017-07-17T14:58:00Z">
          <w:pPr>
            <w:spacing w:line="276" w:lineRule="auto"/>
            <w:jc w:val="both"/>
          </w:pPr>
        </w:pPrChange>
      </w:pPr>
      <w:r w:rsidRPr="00B66718">
        <w:rPr>
          <w:rFonts w:cstheme="minorHAnsi"/>
          <w:sz w:val="20"/>
          <w:szCs w:val="20"/>
          <w:rPrChange w:id="6648" w:author="T. Molina" w:date="2017-07-14T17:24:00Z">
            <w:rPr>
              <w:rFonts w:ascii="Calibri" w:hAnsi="Calibri" w:cs="Calibri"/>
              <w:i/>
            </w:rPr>
          </w:rPrChange>
        </w:rPr>
        <w:t xml:space="preserve">Por otro lado, la señora Betancourt, de la </w:t>
      </w:r>
      <w:r w:rsidR="00E360DE" w:rsidRPr="00DC7EC9">
        <w:rPr>
          <w:rFonts w:cstheme="minorHAnsi"/>
          <w:sz w:val="20"/>
          <w:szCs w:val="20"/>
        </w:rPr>
        <w:t>Subdere</w:t>
      </w:r>
      <w:r w:rsidRPr="00B66718">
        <w:rPr>
          <w:rFonts w:cstheme="minorHAnsi"/>
          <w:sz w:val="20"/>
          <w:szCs w:val="20"/>
          <w:rPrChange w:id="6649" w:author="T. Molina" w:date="2017-07-14T17:24:00Z">
            <w:rPr>
              <w:rFonts w:ascii="Calibri" w:hAnsi="Calibri" w:cs="Calibri"/>
              <w:i/>
            </w:rPr>
          </w:rPrChange>
        </w:rPr>
        <w:t>, explicó que el principio básico que orienta a esta disposición transitoria, y en especial a su inciso primero, es el de la continuidad del servicio. En otro sentido, reconoce que la redacción es algo confusa y se compromete a revisar el artículo</w:t>
      </w:r>
      <w:del w:id="6650" w:author="T. Molina" w:date="2017-07-20T21:20:00Z">
        <w:r w:rsidRPr="00B66718">
          <w:rPr>
            <w:rFonts w:cstheme="minorHAnsi"/>
            <w:sz w:val="20"/>
            <w:szCs w:val="20"/>
            <w:rPrChange w:id="6651" w:author="T. Molina" w:date="2017-07-14T17:24:00Z">
              <w:rPr>
                <w:rFonts w:ascii="Calibri" w:hAnsi="Calibri" w:cs="Calibri"/>
                <w:i/>
              </w:rPr>
            </w:rPrChange>
          </w:rPr>
          <w:delText>,</w:delText>
        </w:r>
      </w:del>
      <w:r w:rsidRPr="00B66718">
        <w:rPr>
          <w:rFonts w:cstheme="minorHAnsi"/>
          <w:sz w:val="20"/>
          <w:szCs w:val="20"/>
          <w:rPrChange w:id="6652" w:author="T. Molina" w:date="2017-07-14T17:24:00Z">
            <w:rPr>
              <w:rFonts w:ascii="Calibri" w:hAnsi="Calibri" w:cs="Calibri"/>
              <w:i/>
            </w:rPr>
          </w:rPrChange>
        </w:rPr>
        <w:t xml:space="preserve"> para, eventualmente, presentar una indicación en Sala.</w:t>
      </w:r>
    </w:p>
    <w:p w:rsidR="00000000" w:rsidRDefault="00B66718">
      <w:pPr>
        <w:spacing w:line="276" w:lineRule="auto"/>
        <w:ind w:left="284"/>
        <w:jc w:val="both"/>
        <w:rPr>
          <w:rFonts w:cstheme="minorHAnsi"/>
          <w:sz w:val="20"/>
          <w:szCs w:val="20"/>
          <w:rPrChange w:id="6653" w:author="T. Molina" w:date="2017-07-14T17:24:00Z">
            <w:rPr>
              <w:rFonts w:ascii="Calibri" w:hAnsi="Calibri" w:cs="Calibri"/>
              <w:i/>
            </w:rPr>
          </w:rPrChange>
        </w:rPr>
        <w:pPrChange w:id="6654" w:author="T. Molina" w:date="2017-07-14T17:24:00Z">
          <w:pPr>
            <w:spacing w:line="276" w:lineRule="auto"/>
            <w:jc w:val="both"/>
          </w:pPr>
        </w:pPrChange>
      </w:pPr>
      <w:r w:rsidRPr="00B66718">
        <w:rPr>
          <w:rFonts w:cstheme="minorHAnsi"/>
          <w:sz w:val="20"/>
          <w:szCs w:val="20"/>
          <w:rPrChange w:id="6655"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656" w:author="T. Molina" w:date="2017-07-14T17:24:00Z">
            <w:rPr>
              <w:rFonts w:ascii="Calibri" w:hAnsi="Calibri" w:cs="Calibri"/>
              <w:b/>
              <w:i/>
            </w:rPr>
          </w:rPrChange>
        </w:rPr>
        <w:pPrChange w:id="6657" w:author="T. Molina" w:date="2017-07-14T17:24:00Z">
          <w:pPr>
            <w:spacing w:line="276" w:lineRule="auto"/>
            <w:jc w:val="both"/>
          </w:pPr>
        </w:pPrChange>
      </w:pPr>
      <w:r w:rsidRPr="00B66718">
        <w:rPr>
          <w:rFonts w:cstheme="minorHAnsi"/>
          <w:b/>
          <w:sz w:val="20"/>
          <w:szCs w:val="20"/>
          <w:rPrChange w:id="6658" w:author="T. Molina" w:date="2017-07-14T17:24:00Z">
            <w:rPr>
              <w:rFonts w:ascii="Calibri" w:hAnsi="Calibri" w:cs="Calibri"/>
              <w:b/>
              <w:i/>
            </w:rPr>
          </w:rPrChange>
        </w:rPr>
        <w:t>-</w:t>
      </w:r>
      <w:ins w:id="6659" w:author="T. Molina" w:date="2017-07-17T14:58:00Z">
        <w:r w:rsidR="00E360DE">
          <w:rPr>
            <w:rFonts w:cstheme="minorHAnsi"/>
            <w:b/>
            <w:sz w:val="20"/>
            <w:szCs w:val="20"/>
          </w:rPr>
          <w:t xml:space="preserve"> </w:t>
        </w:r>
      </w:ins>
      <w:r w:rsidRPr="00B66718">
        <w:rPr>
          <w:rFonts w:cstheme="minorHAnsi"/>
          <w:b/>
          <w:sz w:val="20"/>
          <w:szCs w:val="20"/>
          <w:rPrChange w:id="6660" w:author="T. Molina" w:date="2017-07-14T17:24:00Z">
            <w:rPr>
              <w:rFonts w:ascii="Calibri" w:hAnsi="Calibri" w:cs="Calibri"/>
              <w:b/>
              <w:i/>
            </w:rPr>
          </w:rPrChange>
        </w:rPr>
        <w:t xml:space="preserve">Puesto en votación el artículo </w:t>
      </w:r>
      <w:del w:id="6661" w:author="T. Molina" w:date="2017-07-20T21:20:00Z">
        <w:r w:rsidRPr="00B66718">
          <w:rPr>
            <w:rFonts w:cstheme="minorHAnsi"/>
            <w:b/>
            <w:sz w:val="20"/>
            <w:szCs w:val="20"/>
            <w:rPrChange w:id="6662" w:author="T. Molina" w:date="2017-07-14T17:24:00Z">
              <w:rPr>
                <w:rFonts w:ascii="Calibri" w:hAnsi="Calibri" w:cs="Calibri"/>
                <w:b/>
                <w:i/>
              </w:rPr>
            </w:rPrChange>
          </w:rPr>
          <w:delText xml:space="preserve">séptimo </w:delText>
        </w:r>
      </w:del>
      <w:ins w:id="6663" w:author="T. Molina" w:date="2017-07-20T21:20:00Z">
        <w:r w:rsidR="0045571E">
          <w:rPr>
            <w:rFonts w:cstheme="minorHAnsi"/>
            <w:b/>
            <w:sz w:val="20"/>
            <w:szCs w:val="20"/>
          </w:rPr>
          <w:t>7°</w:t>
        </w:r>
        <w:r w:rsidRPr="00B66718">
          <w:rPr>
            <w:rFonts w:cstheme="minorHAnsi"/>
            <w:b/>
            <w:sz w:val="20"/>
            <w:szCs w:val="20"/>
            <w:rPrChange w:id="6664" w:author="T. Molina" w:date="2017-07-14T17:24:00Z">
              <w:rPr>
                <w:rFonts w:ascii="Calibri" w:hAnsi="Calibri" w:cs="Calibri"/>
                <w:b/>
                <w:i/>
              </w:rPr>
            </w:rPrChange>
          </w:rPr>
          <w:t xml:space="preserve"> </w:t>
        </w:r>
      </w:ins>
      <w:r w:rsidRPr="00B66718">
        <w:rPr>
          <w:rFonts w:cstheme="minorHAnsi"/>
          <w:b/>
          <w:sz w:val="20"/>
          <w:szCs w:val="20"/>
          <w:rPrChange w:id="6665"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 Por la misma votación en contra se rechazó la indicación.</w:t>
      </w:r>
    </w:p>
    <w:p w:rsidR="00000000" w:rsidRDefault="00B66718">
      <w:pPr>
        <w:spacing w:line="276" w:lineRule="auto"/>
        <w:ind w:left="284"/>
        <w:jc w:val="both"/>
        <w:rPr>
          <w:rFonts w:cstheme="minorHAnsi"/>
          <w:sz w:val="20"/>
          <w:szCs w:val="20"/>
          <w:rPrChange w:id="6666" w:author="T. Molina" w:date="2017-07-14T17:24:00Z">
            <w:rPr>
              <w:rFonts w:ascii="Calibri" w:hAnsi="Calibri" w:cs="Calibri"/>
              <w:i/>
            </w:rPr>
          </w:rPrChange>
        </w:rPr>
        <w:pPrChange w:id="6667" w:author="T. Molina" w:date="2017-07-14T17:24:00Z">
          <w:pPr>
            <w:spacing w:line="276" w:lineRule="auto"/>
            <w:jc w:val="both"/>
          </w:pPr>
        </w:pPrChange>
      </w:pPr>
      <w:r w:rsidRPr="00B66718">
        <w:rPr>
          <w:rFonts w:cstheme="minorHAnsi"/>
          <w:sz w:val="20"/>
          <w:szCs w:val="20"/>
          <w:rPrChange w:id="6668" w:author="T. Molina" w:date="2017-07-14T17:24:00Z">
            <w:rPr>
              <w:rFonts w:ascii="Calibri" w:hAnsi="Calibri" w:cs="Calibri"/>
              <w:i/>
            </w:rPr>
          </w:rPrChange>
        </w:rPr>
        <w:t>****************************************************************</w:t>
      </w:r>
    </w:p>
    <w:p w:rsidR="00000000" w:rsidRDefault="00B66718">
      <w:pPr>
        <w:spacing w:after="0" w:line="276" w:lineRule="auto"/>
        <w:ind w:left="284"/>
        <w:jc w:val="both"/>
        <w:rPr>
          <w:ins w:id="6669" w:author="T. Molina" w:date="2017-07-20T21:12:00Z"/>
          <w:rFonts w:cstheme="minorHAnsi"/>
          <w:sz w:val="20"/>
          <w:szCs w:val="20"/>
        </w:rPr>
        <w:pPrChange w:id="6670" w:author="T. Molina" w:date="2017-07-20T21:12:00Z">
          <w:pPr>
            <w:spacing w:line="276" w:lineRule="auto"/>
            <w:jc w:val="both"/>
          </w:pPr>
        </w:pPrChange>
      </w:pPr>
      <w:r w:rsidRPr="00B66718">
        <w:rPr>
          <w:rFonts w:cstheme="minorHAnsi"/>
          <w:sz w:val="20"/>
          <w:szCs w:val="20"/>
          <w:rPrChange w:id="6671" w:author="T. Molina" w:date="2017-07-14T17:24:00Z">
            <w:rPr>
              <w:rFonts w:ascii="Calibri" w:hAnsi="Calibri" w:cs="Calibri"/>
              <w:i/>
            </w:rPr>
          </w:rPrChange>
        </w:rPr>
        <w:t xml:space="preserve">Artículo </w:t>
      </w:r>
      <w:del w:id="6672" w:author="T. Molina" w:date="2017-07-20T21:10:00Z">
        <w:r w:rsidRPr="00B66718">
          <w:rPr>
            <w:rFonts w:cstheme="minorHAnsi"/>
            <w:sz w:val="20"/>
            <w:szCs w:val="20"/>
            <w:rPrChange w:id="6673" w:author="T. Molina" w:date="2017-07-14T17:24:00Z">
              <w:rPr>
                <w:rFonts w:ascii="Calibri" w:hAnsi="Calibri" w:cs="Calibri"/>
                <w:i/>
              </w:rPr>
            </w:rPrChange>
          </w:rPr>
          <w:delText>octavo</w:delText>
        </w:r>
      </w:del>
      <w:ins w:id="6674" w:author="T. Molina" w:date="2017-07-20T21:10:00Z">
        <w:r w:rsidR="00372EA6">
          <w:rPr>
            <w:rFonts w:cstheme="minorHAnsi"/>
            <w:sz w:val="20"/>
            <w:szCs w:val="20"/>
          </w:rPr>
          <w:t>8°</w:t>
        </w:r>
      </w:ins>
      <w:r w:rsidRPr="00B66718">
        <w:rPr>
          <w:rFonts w:cstheme="minorHAnsi"/>
          <w:sz w:val="20"/>
          <w:szCs w:val="20"/>
          <w:rPrChange w:id="6675" w:author="T. Molina" w:date="2017-07-14T17:24:00Z">
            <w:rPr>
              <w:rFonts w:ascii="Calibri" w:hAnsi="Calibri" w:cs="Calibri"/>
              <w:i/>
            </w:rPr>
          </w:rPrChange>
        </w:rPr>
        <w:t xml:space="preserve">.- A contar de la fecha de publicación de esta ley, corresponderá al </w:t>
      </w:r>
      <w:del w:id="6676" w:author="T. Molina" w:date="2017-07-17T14:58:00Z">
        <w:r w:rsidRPr="00B66718">
          <w:rPr>
            <w:rFonts w:cstheme="minorHAnsi"/>
            <w:sz w:val="20"/>
            <w:szCs w:val="20"/>
            <w:rPrChange w:id="6677" w:author="T. Molina" w:date="2017-07-14T17:24:00Z">
              <w:rPr>
                <w:rFonts w:ascii="Calibri" w:hAnsi="Calibri" w:cs="Calibri"/>
                <w:i/>
              </w:rPr>
            </w:rPrChange>
          </w:rPr>
          <w:delText>M</w:delText>
        </w:r>
      </w:del>
      <w:ins w:id="6678" w:author="T. Molina" w:date="2017-07-17T14:58:00Z">
        <w:r w:rsidR="00E360DE">
          <w:rPr>
            <w:rFonts w:cstheme="minorHAnsi"/>
            <w:sz w:val="20"/>
            <w:szCs w:val="20"/>
          </w:rPr>
          <w:t>m</w:t>
        </w:r>
      </w:ins>
      <w:r w:rsidRPr="00B66718">
        <w:rPr>
          <w:rFonts w:cstheme="minorHAnsi"/>
          <w:sz w:val="20"/>
          <w:szCs w:val="20"/>
          <w:rPrChange w:id="6679" w:author="T. Molina" w:date="2017-07-14T17:24:00Z">
            <w:rPr>
              <w:rFonts w:ascii="Calibri" w:hAnsi="Calibri" w:cs="Calibri"/>
              <w:i/>
            </w:rPr>
          </w:rPrChange>
        </w:rPr>
        <w:t xml:space="preserve">inistro del Interior y Seguridad Pública, a través de la Subsecretaría de Desarrollo Regional y Administrativo, coordinar la acción de los ministerios y servicios públicos para instalar y determinar la localización de las secretarías regionales ministeriales y direcciones regionales o provinciales que sean necesarias en las </w:t>
      </w:r>
      <w:del w:id="6680" w:author="T. Molina" w:date="2017-07-17T14:58:00Z">
        <w:r w:rsidRPr="00B66718">
          <w:rPr>
            <w:rFonts w:cstheme="minorHAnsi"/>
            <w:sz w:val="20"/>
            <w:szCs w:val="20"/>
            <w:rPrChange w:id="6681" w:author="T. Molina" w:date="2017-07-14T17:24:00Z">
              <w:rPr>
                <w:rFonts w:ascii="Calibri" w:hAnsi="Calibri" w:cs="Calibri"/>
                <w:i/>
              </w:rPr>
            </w:rPrChange>
          </w:rPr>
          <w:delText>R</w:delText>
        </w:r>
      </w:del>
      <w:ins w:id="6682" w:author="T. Molina" w:date="2017-07-17T14:58:00Z">
        <w:r w:rsidR="00E360DE">
          <w:rPr>
            <w:rFonts w:cstheme="minorHAnsi"/>
            <w:sz w:val="20"/>
            <w:szCs w:val="20"/>
          </w:rPr>
          <w:t>r</w:t>
        </w:r>
      </w:ins>
      <w:r w:rsidRPr="00B66718">
        <w:rPr>
          <w:rFonts w:cstheme="minorHAnsi"/>
          <w:sz w:val="20"/>
          <w:szCs w:val="20"/>
          <w:rPrChange w:id="6683" w:author="T. Molina" w:date="2017-07-14T17:24:00Z">
            <w:rPr>
              <w:rFonts w:ascii="Calibri" w:hAnsi="Calibri" w:cs="Calibri"/>
              <w:i/>
            </w:rPr>
          </w:rPrChange>
        </w:rPr>
        <w:t xml:space="preserve">egiones de Ñuble y del Biobío, velando por asegurar una gestión eficiente, eficaz y adecuadamente desconcentrada de los órganos que integran la administración pública regional. Asimismo, prestará asesoría y coordinará la acción del Gobierno Regional del Biobío para el cumplimiento de lo dispuesto en el artículo </w:t>
      </w:r>
      <w:del w:id="6684" w:author="T. Molina" w:date="2017-07-20T21:49:00Z">
        <w:r w:rsidRPr="00B66718">
          <w:rPr>
            <w:rFonts w:cstheme="minorHAnsi"/>
            <w:sz w:val="20"/>
            <w:szCs w:val="20"/>
            <w:rPrChange w:id="6685" w:author="T. Molina" w:date="2017-07-14T17:24:00Z">
              <w:rPr>
                <w:rFonts w:ascii="Calibri" w:hAnsi="Calibri" w:cs="Calibri"/>
                <w:i/>
              </w:rPr>
            </w:rPrChange>
          </w:rPr>
          <w:delText xml:space="preserve">cuarto </w:delText>
        </w:r>
      </w:del>
      <w:ins w:id="6686" w:author="T. Molina" w:date="2017-07-20T21:49:00Z">
        <w:r w:rsidR="00934250">
          <w:rPr>
            <w:rFonts w:cstheme="minorHAnsi"/>
            <w:sz w:val="20"/>
            <w:szCs w:val="20"/>
          </w:rPr>
          <w:t>4°</w:t>
        </w:r>
        <w:r w:rsidRPr="00B66718">
          <w:rPr>
            <w:rFonts w:cstheme="minorHAnsi"/>
            <w:sz w:val="20"/>
            <w:szCs w:val="20"/>
            <w:rPrChange w:id="6687" w:author="T. Molina" w:date="2017-07-14T17:24:00Z">
              <w:rPr>
                <w:rFonts w:ascii="Calibri" w:hAnsi="Calibri" w:cs="Calibri"/>
                <w:i/>
              </w:rPr>
            </w:rPrChange>
          </w:rPr>
          <w:t xml:space="preserve"> </w:t>
        </w:r>
      </w:ins>
      <w:r w:rsidRPr="00B66718">
        <w:rPr>
          <w:rFonts w:cstheme="minorHAnsi"/>
          <w:sz w:val="20"/>
          <w:szCs w:val="20"/>
          <w:rPrChange w:id="6688" w:author="T. Molina" w:date="2017-07-14T17:24:00Z">
            <w:rPr>
              <w:rFonts w:ascii="Calibri" w:hAnsi="Calibri" w:cs="Calibri"/>
              <w:i/>
            </w:rPr>
          </w:rPrChange>
        </w:rPr>
        <w:t>transitorio de la presente ley.</w:t>
      </w:r>
    </w:p>
    <w:p w:rsidR="00000000" w:rsidRDefault="00BF0871">
      <w:pPr>
        <w:spacing w:after="0" w:line="276" w:lineRule="auto"/>
        <w:ind w:left="284"/>
        <w:jc w:val="both"/>
        <w:rPr>
          <w:rFonts w:cstheme="minorHAnsi"/>
          <w:sz w:val="20"/>
          <w:szCs w:val="20"/>
          <w:rPrChange w:id="6689" w:author="T. Molina" w:date="2017-07-14T17:24:00Z">
            <w:rPr>
              <w:rFonts w:ascii="Calibri" w:hAnsi="Calibri" w:cs="Calibri"/>
              <w:i/>
            </w:rPr>
          </w:rPrChange>
        </w:rPr>
        <w:pPrChange w:id="6690" w:author="T. Molina" w:date="2017-07-20T21:12:00Z">
          <w:pPr>
            <w:spacing w:line="276" w:lineRule="auto"/>
            <w:jc w:val="both"/>
          </w:pPr>
        </w:pPrChange>
      </w:pPr>
    </w:p>
    <w:p w:rsidR="00000000" w:rsidRDefault="00B66718">
      <w:pPr>
        <w:spacing w:line="276" w:lineRule="auto"/>
        <w:ind w:left="284"/>
        <w:jc w:val="both"/>
        <w:rPr>
          <w:rFonts w:cstheme="minorHAnsi"/>
          <w:b/>
          <w:sz w:val="20"/>
          <w:szCs w:val="20"/>
          <w:rPrChange w:id="6691" w:author="T. Molina" w:date="2017-07-14T17:24:00Z">
            <w:rPr>
              <w:rFonts w:ascii="Calibri" w:hAnsi="Calibri" w:cs="Calibri"/>
              <w:b/>
              <w:i/>
            </w:rPr>
          </w:rPrChange>
        </w:rPr>
        <w:pPrChange w:id="6692" w:author="T. Molina" w:date="2017-07-14T17:24:00Z">
          <w:pPr>
            <w:spacing w:line="276" w:lineRule="auto"/>
            <w:jc w:val="both"/>
          </w:pPr>
        </w:pPrChange>
      </w:pPr>
      <w:r w:rsidRPr="00B66718">
        <w:rPr>
          <w:rFonts w:cstheme="minorHAnsi"/>
          <w:b/>
          <w:sz w:val="20"/>
          <w:szCs w:val="20"/>
          <w:rPrChange w:id="6693" w:author="T. Molina" w:date="2017-07-14T17:24:00Z">
            <w:rPr>
              <w:rFonts w:ascii="Calibri" w:hAnsi="Calibri" w:cs="Calibri"/>
              <w:b/>
              <w:i/>
            </w:rPr>
          </w:rPrChange>
        </w:rPr>
        <w:t>-</w:t>
      </w:r>
      <w:ins w:id="6694" w:author="T. Molina" w:date="2017-07-17T14:58:00Z">
        <w:r w:rsidR="00E360DE">
          <w:rPr>
            <w:rFonts w:cstheme="minorHAnsi"/>
            <w:b/>
            <w:sz w:val="20"/>
            <w:szCs w:val="20"/>
          </w:rPr>
          <w:t xml:space="preserve"> </w:t>
        </w:r>
      </w:ins>
      <w:r w:rsidRPr="00B66718">
        <w:rPr>
          <w:rFonts w:cstheme="minorHAnsi"/>
          <w:b/>
          <w:sz w:val="20"/>
          <w:szCs w:val="20"/>
          <w:rPrChange w:id="6695" w:author="T. Molina" w:date="2017-07-14T17:24:00Z">
            <w:rPr>
              <w:rFonts w:ascii="Calibri" w:hAnsi="Calibri" w:cs="Calibri"/>
              <w:b/>
              <w:i/>
            </w:rPr>
          </w:rPrChange>
        </w:rPr>
        <w:t xml:space="preserve">Puesto en votación el artículo </w:t>
      </w:r>
      <w:del w:id="6696" w:author="T. Molina" w:date="2017-07-20T21:20:00Z">
        <w:r w:rsidRPr="00B66718">
          <w:rPr>
            <w:rFonts w:cstheme="minorHAnsi"/>
            <w:b/>
            <w:sz w:val="20"/>
            <w:szCs w:val="20"/>
            <w:rPrChange w:id="6697" w:author="T. Molina" w:date="2017-07-14T17:24:00Z">
              <w:rPr>
                <w:rFonts w:ascii="Calibri" w:hAnsi="Calibri" w:cs="Calibri"/>
                <w:b/>
                <w:i/>
              </w:rPr>
            </w:rPrChange>
          </w:rPr>
          <w:delText xml:space="preserve">octavo </w:delText>
        </w:r>
      </w:del>
      <w:ins w:id="6698" w:author="T. Molina" w:date="2017-07-20T21:20:00Z">
        <w:r w:rsidR="0045571E">
          <w:rPr>
            <w:rFonts w:cstheme="minorHAnsi"/>
            <w:b/>
            <w:sz w:val="20"/>
            <w:szCs w:val="20"/>
          </w:rPr>
          <w:t>8°</w:t>
        </w:r>
        <w:r w:rsidRPr="00B66718">
          <w:rPr>
            <w:rFonts w:cstheme="minorHAnsi"/>
            <w:b/>
            <w:sz w:val="20"/>
            <w:szCs w:val="20"/>
            <w:rPrChange w:id="6699" w:author="T. Molina" w:date="2017-07-14T17:24:00Z">
              <w:rPr>
                <w:rFonts w:ascii="Calibri" w:hAnsi="Calibri" w:cs="Calibri"/>
                <w:b/>
                <w:i/>
              </w:rPr>
            </w:rPrChange>
          </w:rPr>
          <w:t xml:space="preserve"> </w:t>
        </w:r>
      </w:ins>
      <w:r w:rsidRPr="00B66718">
        <w:rPr>
          <w:rFonts w:cstheme="minorHAnsi"/>
          <w:b/>
          <w:sz w:val="20"/>
          <w:szCs w:val="20"/>
          <w:rPrChange w:id="6700"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701" w:author="T. Molina" w:date="2017-07-14T17:24:00Z">
            <w:rPr>
              <w:rFonts w:ascii="Calibri" w:hAnsi="Calibri" w:cs="Calibri"/>
              <w:i/>
            </w:rPr>
          </w:rPrChange>
        </w:rPr>
        <w:pPrChange w:id="6702" w:author="T. Molina" w:date="2017-07-14T17:24:00Z">
          <w:pPr>
            <w:spacing w:line="276" w:lineRule="auto"/>
            <w:jc w:val="both"/>
          </w:pPr>
        </w:pPrChange>
      </w:pPr>
      <w:r w:rsidRPr="00B66718">
        <w:rPr>
          <w:rFonts w:cstheme="minorHAnsi"/>
          <w:sz w:val="20"/>
          <w:szCs w:val="20"/>
          <w:rPrChange w:id="6703" w:author="T. Molina" w:date="2017-07-14T17:24:00Z">
            <w:rPr>
              <w:rFonts w:ascii="Calibri" w:hAnsi="Calibri" w:cs="Calibri"/>
              <w:i/>
            </w:rPr>
          </w:rPrChange>
        </w:rPr>
        <w:t>****************************************************************</w:t>
      </w:r>
    </w:p>
    <w:p w:rsidR="00000000" w:rsidRDefault="00B66718">
      <w:pPr>
        <w:spacing w:after="0" w:line="276" w:lineRule="auto"/>
        <w:ind w:left="284"/>
        <w:jc w:val="both"/>
        <w:rPr>
          <w:ins w:id="6704" w:author="T. Molina" w:date="2017-07-20T21:12:00Z"/>
          <w:rFonts w:cstheme="minorHAnsi"/>
          <w:sz w:val="20"/>
          <w:szCs w:val="20"/>
        </w:rPr>
        <w:pPrChange w:id="6705" w:author="T. Molina" w:date="2017-07-20T21:12:00Z">
          <w:pPr>
            <w:spacing w:line="276" w:lineRule="auto"/>
            <w:jc w:val="both"/>
          </w:pPr>
        </w:pPrChange>
      </w:pPr>
      <w:r w:rsidRPr="00B66718">
        <w:rPr>
          <w:rFonts w:cstheme="minorHAnsi"/>
          <w:sz w:val="20"/>
          <w:szCs w:val="20"/>
          <w:rPrChange w:id="6706" w:author="T. Molina" w:date="2017-07-14T17:24:00Z">
            <w:rPr>
              <w:rFonts w:ascii="Calibri" w:hAnsi="Calibri" w:cs="Calibri"/>
              <w:i/>
            </w:rPr>
          </w:rPrChange>
        </w:rPr>
        <w:t xml:space="preserve">Artículo </w:t>
      </w:r>
      <w:del w:id="6707" w:author="T. Molina" w:date="2017-07-20T21:11:00Z">
        <w:r w:rsidRPr="00B66718">
          <w:rPr>
            <w:rFonts w:cstheme="minorHAnsi"/>
            <w:sz w:val="20"/>
            <w:szCs w:val="20"/>
            <w:rPrChange w:id="6708" w:author="T. Molina" w:date="2017-07-14T17:24:00Z">
              <w:rPr>
                <w:rFonts w:ascii="Calibri" w:hAnsi="Calibri" w:cs="Calibri"/>
                <w:i/>
              </w:rPr>
            </w:rPrChange>
          </w:rPr>
          <w:delText>noveno</w:delText>
        </w:r>
      </w:del>
      <w:ins w:id="6709" w:author="T. Molina" w:date="2017-07-20T21:11:00Z">
        <w:r w:rsidR="00372EA6">
          <w:rPr>
            <w:rFonts w:cstheme="minorHAnsi"/>
            <w:sz w:val="20"/>
            <w:szCs w:val="20"/>
          </w:rPr>
          <w:t>9°</w:t>
        </w:r>
      </w:ins>
      <w:r w:rsidRPr="00B66718">
        <w:rPr>
          <w:rFonts w:cstheme="minorHAnsi"/>
          <w:sz w:val="20"/>
          <w:szCs w:val="20"/>
          <w:rPrChange w:id="6710" w:author="T. Molina" w:date="2017-07-14T17:24:00Z">
            <w:rPr>
              <w:rFonts w:ascii="Calibri" w:hAnsi="Calibri" w:cs="Calibri"/>
              <w:i/>
            </w:rPr>
          </w:rPrChange>
        </w:rPr>
        <w:t xml:space="preserve">.- Para los efectos del primer pago a los funcionarios del Gobierno Regional de Ñuble de los incrementos por desempeño institucional y colectivo, a que se refieren las letras b) y c) del artículo </w:t>
      </w:r>
      <w:del w:id="6711" w:author="T. Molina" w:date="2017-07-17T14:59:00Z">
        <w:r w:rsidRPr="00B66718">
          <w:rPr>
            <w:rFonts w:cstheme="minorHAnsi"/>
            <w:sz w:val="20"/>
            <w:szCs w:val="20"/>
            <w:rPrChange w:id="6712" w:author="T. Molina" w:date="2017-07-14T17:24:00Z">
              <w:rPr>
                <w:rFonts w:ascii="Calibri" w:hAnsi="Calibri" w:cs="Calibri"/>
                <w:i/>
              </w:rPr>
            </w:rPrChange>
          </w:rPr>
          <w:delText>3º</w:delText>
        </w:r>
      </w:del>
      <w:ins w:id="6713" w:author="T. Molina" w:date="2017-07-20T21:49:00Z">
        <w:r w:rsidR="00934250">
          <w:rPr>
            <w:rFonts w:cstheme="minorHAnsi"/>
            <w:sz w:val="20"/>
            <w:szCs w:val="20"/>
          </w:rPr>
          <w:t>3°</w:t>
        </w:r>
      </w:ins>
      <w:r w:rsidRPr="00B66718">
        <w:rPr>
          <w:rFonts w:cstheme="minorHAnsi"/>
          <w:sz w:val="20"/>
          <w:szCs w:val="20"/>
          <w:rPrChange w:id="6714" w:author="T. Molina" w:date="2017-07-14T17:24:00Z">
            <w:rPr>
              <w:rFonts w:ascii="Calibri" w:hAnsi="Calibri" w:cs="Calibri"/>
              <w:i/>
            </w:rPr>
          </w:rPrChange>
        </w:rPr>
        <w:t xml:space="preserve"> de la ley </w:t>
      </w:r>
      <w:ins w:id="6715" w:author="T. Molina" w:date="2017-07-17T14:59:00Z">
        <w:r w:rsidR="00E360DE">
          <w:rPr>
            <w:rFonts w:cstheme="minorHAnsi"/>
            <w:sz w:val="20"/>
            <w:szCs w:val="20"/>
          </w:rPr>
          <w:t>n.</w:t>
        </w:r>
      </w:ins>
      <w:del w:id="6716" w:author="T. Molina" w:date="2017-07-17T14:59:00Z">
        <w:r w:rsidRPr="00B66718">
          <w:rPr>
            <w:rFonts w:cstheme="minorHAnsi"/>
            <w:sz w:val="20"/>
            <w:szCs w:val="20"/>
            <w:rPrChange w:id="6717" w:author="T. Molina" w:date="2017-07-14T17:24:00Z">
              <w:rPr>
                <w:rFonts w:ascii="Calibri" w:hAnsi="Calibri" w:cs="Calibri"/>
                <w:i/>
              </w:rPr>
            </w:rPrChange>
          </w:rPr>
          <w:delText>N</w:delText>
        </w:r>
      </w:del>
      <w:r w:rsidRPr="00B66718">
        <w:rPr>
          <w:rFonts w:cstheme="minorHAnsi"/>
          <w:sz w:val="20"/>
          <w:szCs w:val="20"/>
          <w:rPrChange w:id="6718" w:author="T. Molina" w:date="2017-07-14T17:24:00Z">
            <w:rPr>
              <w:rFonts w:ascii="Calibri" w:hAnsi="Calibri" w:cs="Calibri"/>
              <w:i/>
            </w:rPr>
          </w:rPrChange>
        </w:rPr>
        <w:t xml:space="preserve">º 19.553, dentro de los primeros </w:t>
      </w:r>
      <w:del w:id="6719" w:author="T. Molina" w:date="2017-07-17T14:59:00Z">
        <w:r w:rsidRPr="00B66718">
          <w:rPr>
            <w:rFonts w:cstheme="minorHAnsi"/>
            <w:sz w:val="20"/>
            <w:szCs w:val="20"/>
            <w:rPrChange w:id="6720" w:author="T. Molina" w:date="2017-07-14T17:24:00Z">
              <w:rPr>
                <w:rFonts w:ascii="Calibri" w:hAnsi="Calibri" w:cs="Calibri"/>
                <w:i/>
              </w:rPr>
            </w:rPrChange>
          </w:rPr>
          <w:delText xml:space="preserve">noventa </w:delText>
        </w:r>
      </w:del>
      <w:ins w:id="6721" w:author="T. Molina" w:date="2017-07-17T14:59:00Z">
        <w:r w:rsidR="00E360DE">
          <w:rPr>
            <w:rFonts w:cstheme="minorHAnsi"/>
            <w:sz w:val="20"/>
            <w:szCs w:val="20"/>
          </w:rPr>
          <w:t>90</w:t>
        </w:r>
        <w:r w:rsidRPr="00B66718">
          <w:rPr>
            <w:rFonts w:cstheme="minorHAnsi"/>
            <w:sz w:val="20"/>
            <w:szCs w:val="20"/>
            <w:rPrChange w:id="6722" w:author="T. Molina" w:date="2017-07-14T17:24:00Z">
              <w:rPr>
                <w:rFonts w:ascii="Calibri" w:hAnsi="Calibri" w:cs="Calibri"/>
                <w:i/>
              </w:rPr>
            </w:rPrChange>
          </w:rPr>
          <w:t xml:space="preserve"> </w:t>
        </w:r>
      </w:ins>
      <w:r w:rsidRPr="00B66718">
        <w:rPr>
          <w:rFonts w:cstheme="minorHAnsi"/>
          <w:sz w:val="20"/>
          <w:szCs w:val="20"/>
          <w:rPrChange w:id="6723" w:author="T. Molina" w:date="2017-07-14T17:24:00Z">
            <w:rPr>
              <w:rFonts w:ascii="Calibri" w:hAnsi="Calibri" w:cs="Calibri"/>
              <w:i/>
            </w:rPr>
          </w:rPrChange>
        </w:rPr>
        <w:t xml:space="preserve">días de vigencia de la presente ley se fijarán los objetivos de gestión señalados en el artículo </w:t>
      </w:r>
      <w:del w:id="6724" w:author="T. Molina" w:date="2017-07-17T14:59:00Z">
        <w:r w:rsidRPr="00B66718">
          <w:rPr>
            <w:rFonts w:cstheme="minorHAnsi"/>
            <w:sz w:val="20"/>
            <w:szCs w:val="20"/>
            <w:rPrChange w:id="6725" w:author="T. Molina" w:date="2017-07-14T17:24:00Z">
              <w:rPr>
                <w:rFonts w:ascii="Calibri" w:hAnsi="Calibri" w:cs="Calibri"/>
                <w:i/>
              </w:rPr>
            </w:rPrChange>
          </w:rPr>
          <w:delText>6º</w:delText>
        </w:r>
      </w:del>
      <w:ins w:id="6726" w:author="T. Molina" w:date="2017-07-20T21:49:00Z">
        <w:r w:rsidR="00934250">
          <w:rPr>
            <w:rFonts w:cstheme="minorHAnsi"/>
            <w:sz w:val="20"/>
            <w:szCs w:val="20"/>
          </w:rPr>
          <w:t>6°</w:t>
        </w:r>
      </w:ins>
      <w:r w:rsidRPr="00B66718">
        <w:rPr>
          <w:rFonts w:cstheme="minorHAnsi"/>
          <w:sz w:val="20"/>
          <w:szCs w:val="20"/>
          <w:rPrChange w:id="6727" w:author="T. Molina" w:date="2017-07-14T17:24:00Z">
            <w:rPr>
              <w:rFonts w:ascii="Calibri" w:hAnsi="Calibri" w:cs="Calibri"/>
              <w:i/>
            </w:rPr>
          </w:rPrChange>
        </w:rPr>
        <w:t xml:space="preserve"> de dicho texto legal y se suscribirá el convenio de desempeño a que alude el artículo </w:t>
      </w:r>
      <w:del w:id="6728" w:author="T. Molina" w:date="2017-07-17T14:59:00Z">
        <w:r w:rsidRPr="00B66718">
          <w:rPr>
            <w:rFonts w:cstheme="minorHAnsi"/>
            <w:sz w:val="20"/>
            <w:szCs w:val="20"/>
            <w:rPrChange w:id="6729" w:author="T. Molina" w:date="2017-07-14T17:24:00Z">
              <w:rPr>
                <w:rFonts w:ascii="Calibri" w:hAnsi="Calibri" w:cs="Calibri"/>
                <w:i/>
              </w:rPr>
            </w:rPrChange>
          </w:rPr>
          <w:delText>7º</w:delText>
        </w:r>
      </w:del>
      <w:ins w:id="6730" w:author="T. Molina" w:date="2017-07-20T21:49:00Z">
        <w:r w:rsidR="00934250">
          <w:rPr>
            <w:rFonts w:cstheme="minorHAnsi"/>
            <w:sz w:val="20"/>
            <w:szCs w:val="20"/>
          </w:rPr>
          <w:t>7°</w:t>
        </w:r>
      </w:ins>
      <w:r w:rsidRPr="00B66718">
        <w:rPr>
          <w:rFonts w:cstheme="minorHAnsi"/>
          <w:sz w:val="20"/>
          <w:szCs w:val="20"/>
          <w:rPrChange w:id="6731" w:author="T. Molina" w:date="2017-07-14T17:24:00Z">
            <w:rPr>
              <w:rFonts w:ascii="Calibri" w:hAnsi="Calibri" w:cs="Calibri"/>
              <w:i/>
            </w:rPr>
          </w:rPrChange>
        </w:rPr>
        <w:t xml:space="preserve"> del mismo, procediendo tal pago a contar del primero de enero del segundo año de vigencia de la presente ley.</w:t>
      </w:r>
    </w:p>
    <w:p w:rsidR="00000000" w:rsidRDefault="00BF0871">
      <w:pPr>
        <w:spacing w:after="0" w:line="276" w:lineRule="auto"/>
        <w:ind w:left="284"/>
        <w:jc w:val="both"/>
        <w:rPr>
          <w:rFonts w:cstheme="minorHAnsi"/>
          <w:sz w:val="20"/>
          <w:szCs w:val="20"/>
          <w:rPrChange w:id="6732" w:author="T. Molina" w:date="2017-07-14T17:24:00Z">
            <w:rPr>
              <w:rFonts w:ascii="Calibri" w:hAnsi="Calibri" w:cs="Calibri"/>
              <w:i/>
            </w:rPr>
          </w:rPrChange>
        </w:rPr>
        <w:pPrChange w:id="6733" w:author="T. Molina" w:date="2017-07-20T21:12:00Z">
          <w:pPr>
            <w:spacing w:line="276" w:lineRule="auto"/>
            <w:jc w:val="both"/>
          </w:pPr>
        </w:pPrChange>
      </w:pPr>
    </w:p>
    <w:p w:rsidR="00000000" w:rsidRDefault="00B66718">
      <w:pPr>
        <w:spacing w:line="276" w:lineRule="auto"/>
        <w:ind w:left="284"/>
        <w:jc w:val="both"/>
        <w:rPr>
          <w:rFonts w:cstheme="minorHAnsi"/>
          <w:b/>
          <w:sz w:val="20"/>
          <w:szCs w:val="20"/>
          <w:rPrChange w:id="6734" w:author="T. Molina" w:date="2017-07-14T17:24:00Z">
            <w:rPr>
              <w:rFonts w:ascii="Calibri" w:hAnsi="Calibri" w:cs="Calibri"/>
              <w:b/>
              <w:i/>
            </w:rPr>
          </w:rPrChange>
        </w:rPr>
        <w:pPrChange w:id="6735" w:author="T. Molina" w:date="2017-07-14T17:24:00Z">
          <w:pPr>
            <w:spacing w:line="276" w:lineRule="auto"/>
            <w:jc w:val="both"/>
          </w:pPr>
        </w:pPrChange>
      </w:pPr>
      <w:r w:rsidRPr="00B66718">
        <w:rPr>
          <w:rFonts w:cstheme="minorHAnsi"/>
          <w:b/>
          <w:sz w:val="20"/>
          <w:szCs w:val="20"/>
          <w:rPrChange w:id="6736" w:author="T. Molina" w:date="2017-07-14T17:24:00Z">
            <w:rPr>
              <w:rFonts w:ascii="Calibri" w:hAnsi="Calibri" w:cs="Calibri"/>
              <w:b/>
              <w:i/>
            </w:rPr>
          </w:rPrChange>
        </w:rPr>
        <w:t>-</w:t>
      </w:r>
      <w:ins w:id="6737" w:author="T. Molina" w:date="2017-07-17T14:58:00Z">
        <w:r w:rsidR="00E360DE">
          <w:rPr>
            <w:rFonts w:cstheme="minorHAnsi"/>
            <w:b/>
            <w:sz w:val="20"/>
            <w:szCs w:val="20"/>
          </w:rPr>
          <w:t xml:space="preserve"> </w:t>
        </w:r>
      </w:ins>
      <w:r w:rsidRPr="00B66718">
        <w:rPr>
          <w:rFonts w:cstheme="minorHAnsi"/>
          <w:b/>
          <w:sz w:val="20"/>
          <w:szCs w:val="20"/>
          <w:rPrChange w:id="6738" w:author="T. Molina" w:date="2017-07-14T17:24:00Z">
            <w:rPr>
              <w:rFonts w:ascii="Calibri" w:hAnsi="Calibri" w:cs="Calibri"/>
              <w:b/>
              <w:i/>
            </w:rPr>
          </w:rPrChange>
        </w:rPr>
        <w:t xml:space="preserve">Puesto en votación el artículo </w:t>
      </w:r>
      <w:del w:id="6739" w:author="T. Molina" w:date="2017-07-20T21:20:00Z">
        <w:r w:rsidRPr="00B66718">
          <w:rPr>
            <w:rFonts w:cstheme="minorHAnsi"/>
            <w:b/>
            <w:sz w:val="20"/>
            <w:szCs w:val="20"/>
            <w:rPrChange w:id="6740" w:author="T. Molina" w:date="2017-07-14T17:24:00Z">
              <w:rPr>
                <w:rFonts w:ascii="Calibri" w:hAnsi="Calibri" w:cs="Calibri"/>
                <w:b/>
                <w:i/>
              </w:rPr>
            </w:rPrChange>
          </w:rPr>
          <w:delText xml:space="preserve">noveno </w:delText>
        </w:r>
      </w:del>
      <w:ins w:id="6741" w:author="T. Molina" w:date="2017-07-20T21:20:00Z">
        <w:r w:rsidR="0045571E">
          <w:rPr>
            <w:rFonts w:cstheme="minorHAnsi"/>
            <w:b/>
            <w:sz w:val="20"/>
            <w:szCs w:val="20"/>
          </w:rPr>
          <w:t>9°</w:t>
        </w:r>
        <w:r w:rsidRPr="00B66718">
          <w:rPr>
            <w:rFonts w:cstheme="minorHAnsi"/>
            <w:b/>
            <w:sz w:val="20"/>
            <w:szCs w:val="20"/>
            <w:rPrChange w:id="6742" w:author="T. Molina" w:date="2017-07-14T17:24:00Z">
              <w:rPr>
                <w:rFonts w:ascii="Calibri" w:hAnsi="Calibri" w:cs="Calibri"/>
                <w:b/>
                <w:i/>
              </w:rPr>
            </w:rPrChange>
          </w:rPr>
          <w:t xml:space="preserve"> </w:t>
        </w:r>
      </w:ins>
      <w:r w:rsidRPr="00B66718">
        <w:rPr>
          <w:rFonts w:cstheme="minorHAnsi"/>
          <w:b/>
          <w:sz w:val="20"/>
          <w:szCs w:val="20"/>
          <w:rPrChange w:id="6743"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744" w:author="T. Molina" w:date="2017-07-14T17:24:00Z">
            <w:rPr>
              <w:rFonts w:ascii="Calibri" w:hAnsi="Calibri" w:cs="Calibri"/>
              <w:i/>
            </w:rPr>
          </w:rPrChange>
        </w:rPr>
        <w:pPrChange w:id="6745" w:author="T. Molina" w:date="2017-07-14T17:24:00Z">
          <w:pPr>
            <w:spacing w:line="276" w:lineRule="auto"/>
            <w:jc w:val="both"/>
          </w:pPr>
        </w:pPrChange>
      </w:pPr>
      <w:r w:rsidRPr="00B66718">
        <w:rPr>
          <w:rFonts w:cstheme="minorHAnsi"/>
          <w:sz w:val="20"/>
          <w:szCs w:val="20"/>
          <w:rPrChange w:id="6746" w:author="T. Molina" w:date="2017-07-14T17:24:00Z">
            <w:rPr>
              <w:rFonts w:ascii="Calibri" w:hAnsi="Calibri" w:cs="Calibri"/>
              <w:i/>
            </w:rPr>
          </w:rPrChange>
        </w:rPr>
        <w:t>****************************************************************</w:t>
      </w:r>
    </w:p>
    <w:p w:rsidR="00000000" w:rsidRDefault="00B66718">
      <w:pPr>
        <w:spacing w:after="0" w:line="276" w:lineRule="auto"/>
        <w:ind w:left="284"/>
        <w:jc w:val="both"/>
        <w:rPr>
          <w:ins w:id="6747" w:author="T. Molina" w:date="2017-07-20T21:12:00Z"/>
          <w:rFonts w:cstheme="minorHAnsi"/>
          <w:sz w:val="20"/>
          <w:szCs w:val="20"/>
        </w:rPr>
        <w:pPrChange w:id="6748" w:author="T. Molina" w:date="2017-07-20T21:12:00Z">
          <w:pPr>
            <w:spacing w:line="276" w:lineRule="auto"/>
            <w:jc w:val="both"/>
          </w:pPr>
        </w:pPrChange>
      </w:pPr>
      <w:r w:rsidRPr="00B66718">
        <w:rPr>
          <w:rFonts w:cstheme="minorHAnsi"/>
          <w:sz w:val="20"/>
          <w:szCs w:val="20"/>
          <w:rPrChange w:id="6749" w:author="T. Molina" w:date="2017-07-14T17:24:00Z">
            <w:rPr>
              <w:rFonts w:ascii="Calibri" w:hAnsi="Calibri" w:cs="Calibri"/>
              <w:i/>
            </w:rPr>
          </w:rPrChange>
        </w:rPr>
        <w:t xml:space="preserve">Artículo </w:t>
      </w:r>
      <w:del w:id="6750" w:author="T. Molina" w:date="2017-07-20T21:11:00Z">
        <w:r w:rsidRPr="00B66718">
          <w:rPr>
            <w:rFonts w:cstheme="minorHAnsi"/>
            <w:sz w:val="20"/>
            <w:szCs w:val="20"/>
            <w:rPrChange w:id="6751" w:author="T. Molina" w:date="2017-07-14T17:24:00Z">
              <w:rPr>
                <w:rFonts w:ascii="Calibri" w:hAnsi="Calibri" w:cs="Calibri"/>
                <w:i/>
              </w:rPr>
            </w:rPrChange>
          </w:rPr>
          <w:delText>décimo</w:delText>
        </w:r>
      </w:del>
      <w:ins w:id="6752" w:author="T. Molina" w:date="2017-07-20T21:11:00Z">
        <w:r w:rsidR="00372EA6">
          <w:rPr>
            <w:rFonts w:cstheme="minorHAnsi"/>
            <w:sz w:val="20"/>
            <w:szCs w:val="20"/>
          </w:rPr>
          <w:t>10</w:t>
        </w:r>
      </w:ins>
      <w:r w:rsidRPr="00B66718">
        <w:rPr>
          <w:rFonts w:cstheme="minorHAnsi"/>
          <w:sz w:val="20"/>
          <w:szCs w:val="20"/>
          <w:rPrChange w:id="6753" w:author="T. Molina" w:date="2017-07-14T17:24:00Z">
            <w:rPr>
              <w:rFonts w:ascii="Calibri" w:hAnsi="Calibri" w:cs="Calibri"/>
              <w:i/>
            </w:rPr>
          </w:rPrChange>
        </w:rPr>
        <w:t xml:space="preserve">.- El </w:t>
      </w:r>
      <w:del w:id="6754" w:author="T. Molina" w:date="2017-07-17T15:00:00Z">
        <w:r w:rsidRPr="00B66718">
          <w:rPr>
            <w:rFonts w:cstheme="minorHAnsi"/>
            <w:sz w:val="20"/>
            <w:szCs w:val="20"/>
            <w:rPrChange w:id="6755" w:author="T. Molina" w:date="2017-07-14T17:24:00Z">
              <w:rPr>
                <w:rFonts w:ascii="Calibri" w:hAnsi="Calibri" w:cs="Calibri"/>
                <w:i/>
              </w:rPr>
            </w:rPrChange>
          </w:rPr>
          <w:delText>I</w:delText>
        </w:r>
      </w:del>
      <w:ins w:id="6756" w:author="T. Molina" w:date="2017-07-17T15:00:00Z">
        <w:r w:rsidR="00E360DE">
          <w:rPr>
            <w:rFonts w:cstheme="minorHAnsi"/>
            <w:sz w:val="20"/>
            <w:szCs w:val="20"/>
          </w:rPr>
          <w:t>i</w:t>
        </w:r>
      </w:ins>
      <w:r w:rsidRPr="00B66718">
        <w:rPr>
          <w:rFonts w:cstheme="minorHAnsi"/>
          <w:sz w:val="20"/>
          <w:szCs w:val="20"/>
          <w:rPrChange w:id="6757" w:author="T. Molina" w:date="2017-07-14T17:24:00Z">
            <w:rPr>
              <w:rFonts w:ascii="Calibri" w:hAnsi="Calibri" w:cs="Calibri"/>
              <w:i/>
            </w:rPr>
          </w:rPrChange>
        </w:rPr>
        <w:t xml:space="preserve">ntendente de la </w:t>
      </w:r>
      <w:del w:id="6758" w:author="T. Molina" w:date="2017-07-17T15:00:00Z">
        <w:r w:rsidRPr="00B66718">
          <w:rPr>
            <w:rFonts w:cstheme="minorHAnsi"/>
            <w:sz w:val="20"/>
            <w:szCs w:val="20"/>
            <w:rPrChange w:id="6759" w:author="T. Molina" w:date="2017-07-14T17:24:00Z">
              <w:rPr>
                <w:rFonts w:ascii="Calibri" w:hAnsi="Calibri" w:cs="Calibri"/>
                <w:i/>
              </w:rPr>
            </w:rPrChange>
          </w:rPr>
          <w:delText>R</w:delText>
        </w:r>
      </w:del>
      <w:ins w:id="6760" w:author="T. Molina" w:date="2017-07-17T15:00:00Z">
        <w:r w:rsidR="00E360DE">
          <w:rPr>
            <w:rFonts w:cstheme="minorHAnsi"/>
            <w:sz w:val="20"/>
            <w:szCs w:val="20"/>
          </w:rPr>
          <w:t>r</w:t>
        </w:r>
      </w:ins>
      <w:r w:rsidRPr="00B66718">
        <w:rPr>
          <w:rFonts w:cstheme="minorHAnsi"/>
          <w:sz w:val="20"/>
          <w:szCs w:val="20"/>
          <w:rPrChange w:id="6761" w:author="T. Molina" w:date="2017-07-14T17:24:00Z">
            <w:rPr>
              <w:rFonts w:ascii="Calibri" w:hAnsi="Calibri" w:cs="Calibri"/>
              <w:i/>
            </w:rPr>
          </w:rPrChange>
        </w:rPr>
        <w:t xml:space="preserve">egión de Ñuble procederá a designar en la planta del Servicio Administrativo del Gobierno Regional, a que se refiere el artículo </w:t>
      </w:r>
      <w:del w:id="6762" w:author="T. Molina" w:date="2017-07-17T15:00:00Z">
        <w:r w:rsidRPr="00B66718">
          <w:rPr>
            <w:rFonts w:cstheme="minorHAnsi"/>
            <w:sz w:val="20"/>
            <w:szCs w:val="20"/>
            <w:rPrChange w:id="6763" w:author="T. Molina" w:date="2017-07-14T17:24:00Z">
              <w:rPr>
                <w:rFonts w:ascii="Calibri" w:hAnsi="Calibri" w:cs="Calibri"/>
                <w:i/>
              </w:rPr>
            </w:rPrChange>
          </w:rPr>
          <w:delText>3º</w:delText>
        </w:r>
      </w:del>
      <w:ins w:id="6764" w:author="T. Molina" w:date="2017-07-20T21:49:00Z">
        <w:r w:rsidR="00934250">
          <w:rPr>
            <w:rFonts w:cstheme="minorHAnsi"/>
            <w:sz w:val="20"/>
            <w:szCs w:val="20"/>
          </w:rPr>
          <w:t>3°</w:t>
        </w:r>
      </w:ins>
      <w:r w:rsidRPr="00B66718">
        <w:rPr>
          <w:rFonts w:cstheme="minorHAnsi"/>
          <w:sz w:val="20"/>
          <w:szCs w:val="20"/>
          <w:rPrChange w:id="6765" w:author="T. Molina" w:date="2017-07-14T17:24:00Z">
            <w:rPr>
              <w:rFonts w:ascii="Calibri" w:hAnsi="Calibri" w:cs="Calibri"/>
              <w:i/>
            </w:rPr>
          </w:rPrChange>
        </w:rPr>
        <w:t xml:space="preserve">, a contar de la fecha de vigencia de esta ley, en calidad de titulares, a quienes desempeñarán los empleos de jefes de división y, en carácter de suplentes, a las personas que ocuparán los cargos de carrera que sean necesarios para efectos de constituir el comité de selección a que se refiere el artículo 21 de la ley </w:t>
      </w:r>
      <w:del w:id="6766" w:author="T. Molina" w:date="2017-07-17T15:01:00Z">
        <w:r w:rsidRPr="00B66718">
          <w:rPr>
            <w:rFonts w:cstheme="minorHAnsi"/>
            <w:sz w:val="20"/>
            <w:szCs w:val="20"/>
            <w:rPrChange w:id="6767" w:author="T. Molina" w:date="2017-07-14T17:24:00Z">
              <w:rPr>
                <w:rFonts w:ascii="Calibri" w:hAnsi="Calibri" w:cs="Calibri"/>
                <w:i/>
              </w:rPr>
            </w:rPrChange>
          </w:rPr>
          <w:delText>N</w:delText>
        </w:r>
      </w:del>
      <w:ins w:id="6768" w:author="T. Molina" w:date="2017-07-17T15:01:00Z">
        <w:r w:rsidR="00E360DE">
          <w:rPr>
            <w:rFonts w:cstheme="minorHAnsi"/>
            <w:sz w:val="20"/>
            <w:szCs w:val="20"/>
          </w:rPr>
          <w:t>n.</w:t>
        </w:r>
      </w:ins>
      <w:r w:rsidRPr="00B66718">
        <w:rPr>
          <w:rFonts w:cstheme="minorHAnsi"/>
          <w:sz w:val="20"/>
          <w:szCs w:val="20"/>
          <w:rPrChange w:id="6769" w:author="T. Molina" w:date="2017-07-14T17:24:00Z">
            <w:rPr>
              <w:rFonts w:ascii="Calibri" w:hAnsi="Calibri" w:cs="Calibri"/>
              <w:i/>
            </w:rPr>
          </w:rPrChange>
        </w:rPr>
        <w:t>º 18.834, sobre Estatuto Administrativo, y de asegurar el debido y oportuno cumplimiento de las funciones propias del Gobierno Regional en la región antes mencionada.</w:t>
      </w:r>
    </w:p>
    <w:p w:rsidR="00000000" w:rsidRDefault="00BF0871">
      <w:pPr>
        <w:spacing w:after="0" w:line="276" w:lineRule="auto"/>
        <w:ind w:left="284"/>
        <w:jc w:val="both"/>
        <w:rPr>
          <w:rFonts w:cstheme="minorHAnsi"/>
          <w:sz w:val="20"/>
          <w:szCs w:val="20"/>
          <w:rPrChange w:id="6770" w:author="T. Molina" w:date="2017-07-14T17:24:00Z">
            <w:rPr>
              <w:rFonts w:ascii="Calibri" w:hAnsi="Calibri" w:cs="Calibri"/>
              <w:i/>
            </w:rPr>
          </w:rPrChange>
        </w:rPr>
        <w:pPrChange w:id="6771" w:author="T. Molina" w:date="2017-07-20T21:12:00Z">
          <w:pPr>
            <w:spacing w:line="276" w:lineRule="auto"/>
            <w:jc w:val="both"/>
          </w:pPr>
        </w:pPrChange>
      </w:pPr>
    </w:p>
    <w:p w:rsidR="00000000" w:rsidRDefault="00B66718">
      <w:pPr>
        <w:spacing w:line="276" w:lineRule="auto"/>
        <w:ind w:left="284"/>
        <w:jc w:val="both"/>
        <w:rPr>
          <w:rFonts w:cstheme="minorHAnsi"/>
          <w:b/>
          <w:sz w:val="20"/>
          <w:szCs w:val="20"/>
          <w:rPrChange w:id="6772" w:author="T. Molina" w:date="2017-07-14T17:24:00Z">
            <w:rPr>
              <w:rFonts w:ascii="Calibri" w:hAnsi="Calibri" w:cs="Calibri"/>
              <w:b/>
              <w:i/>
            </w:rPr>
          </w:rPrChange>
        </w:rPr>
        <w:pPrChange w:id="6773" w:author="T. Molina" w:date="2017-07-14T17:24:00Z">
          <w:pPr>
            <w:spacing w:line="276" w:lineRule="auto"/>
            <w:jc w:val="both"/>
          </w:pPr>
        </w:pPrChange>
      </w:pPr>
      <w:r w:rsidRPr="00B66718">
        <w:rPr>
          <w:rFonts w:cstheme="minorHAnsi"/>
          <w:b/>
          <w:sz w:val="20"/>
          <w:szCs w:val="20"/>
          <w:rPrChange w:id="6774" w:author="T. Molina" w:date="2017-07-14T17:24:00Z">
            <w:rPr>
              <w:rFonts w:ascii="Calibri" w:hAnsi="Calibri" w:cs="Calibri"/>
              <w:b/>
              <w:i/>
            </w:rPr>
          </w:rPrChange>
        </w:rPr>
        <w:t>-</w:t>
      </w:r>
      <w:ins w:id="6775" w:author="T. Molina" w:date="2017-07-17T15:01:00Z">
        <w:r w:rsidR="00E360DE">
          <w:rPr>
            <w:rFonts w:cstheme="minorHAnsi"/>
            <w:b/>
            <w:sz w:val="20"/>
            <w:szCs w:val="20"/>
          </w:rPr>
          <w:t xml:space="preserve"> </w:t>
        </w:r>
      </w:ins>
      <w:r w:rsidRPr="00B66718">
        <w:rPr>
          <w:rFonts w:cstheme="minorHAnsi"/>
          <w:b/>
          <w:sz w:val="20"/>
          <w:szCs w:val="20"/>
          <w:rPrChange w:id="6776" w:author="T. Molina" w:date="2017-07-14T17:24:00Z">
            <w:rPr>
              <w:rFonts w:ascii="Calibri" w:hAnsi="Calibri" w:cs="Calibri"/>
              <w:b/>
              <w:i/>
            </w:rPr>
          </w:rPrChange>
        </w:rPr>
        <w:t xml:space="preserve">Puesto en votación el artículo </w:t>
      </w:r>
      <w:del w:id="6777" w:author="T. Molina" w:date="2017-07-20T21:20:00Z">
        <w:r w:rsidRPr="00B66718">
          <w:rPr>
            <w:rFonts w:cstheme="minorHAnsi"/>
            <w:b/>
            <w:sz w:val="20"/>
            <w:szCs w:val="20"/>
            <w:rPrChange w:id="6778" w:author="T. Molina" w:date="2017-07-14T17:24:00Z">
              <w:rPr>
                <w:rFonts w:ascii="Calibri" w:hAnsi="Calibri" w:cs="Calibri"/>
                <w:b/>
                <w:i/>
              </w:rPr>
            </w:rPrChange>
          </w:rPr>
          <w:delText xml:space="preserve">décimo </w:delText>
        </w:r>
      </w:del>
      <w:ins w:id="6779" w:author="T. Molina" w:date="2017-07-20T21:20:00Z">
        <w:r w:rsidR="0045571E">
          <w:rPr>
            <w:rFonts w:cstheme="minorHAnsi"/>
            <w:b/>
            <w:sz w:val="20"/>
            <w:szCs w:val="20"/>
          </w:rPr>
          <w:t>10</w:t>
        </w:r>
        <w:r w:rsidRPr="00B66718">
          <w:rPr>
            <w:rFonts w:cstheme="minorHAnsi"/>
            <w:b/>
            <w:sz w:val="20"/>
            <w:szCs w:val="20"/>
            <w:rPrChange w:id="6780" w:author="T. Molina" w:date="2017-07-14T17:24:00Z">
              <w:rPr>
                <w:rFonts w:ascii="Calibri" w:hAnsi="Calibri" w:cs="Calibri"/>
                <w:b/>
                <w:i/>
              </w:rPr>
            </w:rPrChange>
          </w:rPr>
          <w:t xml:space="preserve"> </w:t>
        </w:r>
      </w:ins>
      <w:r w:rsidRPr="00B66718">
        <w:rPr>
          <w:rFonts w:cstheme="minorHAnsi"/>
          <w:b/>
          <w:sz w:val="20"/>
          <w:szCs w:val="20"/>
          <w:rPrChange w:id="6781"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782" w:author="T. Molina" w:date="2017-07-14T17:24:00Z">
            <w:rPr>
              <w:rFonts w:ascii="Calibri" w:hAnsi="Calibri" w:cs="Calibri"/>
              <w:i/>
            </w:rPr>
          </w:rPrChange>
        </w:rPr>
        <w:pPrChange w:id="6783" w:author="T. Molina" w:date="2017-07-14T17:24:00Z">
          <w:pPr>
            <w:spacing w:line="276" w:lineRule="auto"/>
            <w:jc w:val="both"/>
          </w:pPr>
        </w:pPrChange>
      </w:pPr>
      <w:r w:rsidRPr="00B66718">
        <w:rPr>
          <w:rFonts w:cstheme="minorHAnsi"/>
          <w:sz w:val="20"/>
          <w:szCs w:val="20"/>
          <w:rPrChange w:id="6784"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785" w:author="T. Molina" w:date="2017-07-14T17:24:00Z">
            <w:rPr>
              <w:rFonts w:ascii="Calibri" w:hAnsi="Calibri" w:cs="Calibri"/>
              <w:i/>
            </w:rPr>
          </w:rPrChange>
        </w:rPr>
        <w:pPrChange w:id="6786" w:author="T. Molina" w:date="2017-07-14T17:24:00Z">
          <w:pPr>
            <w:spacing w:line="276" w:lineRule="auto"/>
            <w:jc w:val="both"/>
          </w:pPr>
        </w:pPrChange>
      </w:pPr>
      <w:r w:rsidRPr="00B66718">
        <w:rPr>
          <w:rFonts w:cstheme="minorHAnsi"/>
          <w:sz w:val="20"/>
          <w:szCs w:val="20"/>
          <w:rPrChange w:id="6787" w:author="T. Molina" w:date="2017-07-14T17:24:00Z">
            <w:rPr>
              <w:rFonts w:ascii="Calibri" w:hAnsi="Calibri" w:cs="Calibri"/>
              <w:i/>
            </w:rPr>
          </w:rPrChange>
        </w:rPr>
        <w:t xml:space="preserve">Artículo </w:t>
      </w:r>
      <w:del w:id="6788" w:author="T. Molina" w:date="2017-07-20T21:11:00Z">
        <w:r w:rsidRPr="00B66718">
          <w:rPr>
            <w:rFonts w:cstheme="minorHAnsi"/>
            <w:sz w:val="20"/>
            <w:szCs w:val="20"/>
            <w:rPrChange w:id="6789" w:author="T. Molina" w:date="2017-07-14T17:24:00Z">
              <w:rPr>
                <w:rFonts w:ascii="Calibri" w:hAnsi="Calibri" w:cs="Calibri"/>
                <w:i/>
              </w:rPr>
            </w:rPrChange>
          </w:rPr>
          <w:delText>undécimo</w:delText>
        </w:r>
      </w:del>
      <w:ins w:id="6790" w:author="T. Molina" w:date="2017-07-20T21:11:00Z">
        <w:r w:rsidR="003C1547">
          <w:rPr>
            <w:rFonts w:cstheme="minorHAnsi"/>
            <w:sz w:val="20"/>
            <w:szCs w:val="20"/>
          </w:rPr>
          <w:t>11</w:t>
        </w:r>
      </w:ins>
      <w:r w:rsidRPr="00B66718">
        <w:rPr>
          <w:rFonts w:cstheme="minorHAnsi"/>
          <w:sz w:val="20"/>
          <w:szCs w:val="20"/>
          <w:rPrChange w:id="6791" w:author="T. Molina" w:date="2017-07-14T17:24:00Z">
            <w:rPr>
              <w:rFonts w:ascii="Calibri" w:hAnsi="Calibri" w:cs="Calibri"/>
              <w:i/>
            </w:rPr>
          </w:rPrChange>
        </w:rPr>
        <w:t xml:space="preserve">.- Las normas consignadas en el artículo </w:t>
      </w:r>
      <w:ins w:id="6792" w:author="T. Molina" w:date="2017-07-20T21:49:00Z">
        <w:r w:rsidR="00934250">
          <w:rPr>
            <w:rFonts w:cstheme="minorHAnsi"/>
            <w:sz w:val="20"/>
            <w:szCs w:val="20"/>
          </w:rPr>
          <w:t>5°</w:t>
        </w:r>
      </w:ins>
      <w:del w:id="6793" w:author="T. Molina" w:date="2017-07-17T15:01:00Z">
        <w:r w:rsidRPr="00B66718">
          <w:rPr>
            <w:rFonts w:cstheme="minorHAnsi"/>
            <w:sz w:val="20"/>
            <w:szCs w:val="20"/>
            <w:rPrChange w:id="6794" w:author="T. Molina" w:date="2017-07-14T17:24:00Z">
              <w:rPr>
                <w:rFonts w:ascii="Calibri" w:hAnsi="Calibri" w:cs="Calibri"/>
                <w:i/>
              </w:rPr>
            </w:rPrChange>
          </w:rPr>
          <w:delText>5º</w:delText>
        </w:r>
      </w:del>
      <w:r w:rsidRPr="00B66718">
        <w:rPr>
          <w:rFonts w:cstheme="minorHAnsi"/>
          <w:sz w:val="20"/>
          <w:szCs w:val="20"/>
          <w:rPrChange w:id="6795" w:author="T. Molina" w:date="2017-07-14T17:24:00Z">
            <w:rPr>
              <w:rFonts w:ascii="Calibri" w:hAnsi="Calibri" w:cs="Calibri"/>
              <w:i/>
            </w:rPr>
          </w:rPrChange>
        </w:rPr>
        <w:t xml:space="preserve"> permanente de esta ley entrarán en vigencia </w:t>
      </w:r>
      <w:del w:id="6796" w:author="T. Molina" w:date="2017-07-17T15:01:00Z">
        <w:r w:rsidRPr="00B66718">
          <w:rPr>
            <w:rFonts w:cstheme="minorHAnsi"/>
            <w:sz w:val="20"/>
            <w:szCs w:val="20"/>
            <w:rPrChange w:id="6797" w:author="T. Molina" w:date="2017-07-14T17:24:00Z">
              <w:rPr>
                <w:rFonts w:ascii="Calibri" w:hAnsi="Calibri" w:cs="Calibri"/>
                <w:i/>
              </w:rPr>
            </w:rPrChange>
          </w:rPr>
          <w:delText xml:space="preserve">treinta </w:delText>
        </w:r>
      </w:del>
      <w:ins w:id="6798" w:author="T. Molina" w:date="2017-07-17T15:01:00Z">
        <w:r w:rsidR="00E360DE">
          <w:rPr>
            <w:rFonts w:cstheme="minorHAnsi"/>
            <w:sz w:val="20"/>
            <w:szCs w:val="20"/>
          </w:rPr>
          <w:t>30</w:t>
        </w:r>
        <w:r w:rsidRPr="00B66718">
          <w:rPr>
            <w:rFonts w:cstheme="minorHAnsi"/>
            <w:sz w:val="20"/>
            <w:szCs w:val="20"/>
            <w:rPrChange w:id="6799" w:author="T. Molina" w:date="2017-07-14T17:24:00Z">
              <w:rPr>
                <w:rFonts w:ascii="Calibri" w:hAnsi="Calibri" w:cs="Calibri"/>
                <w:i/>
              </w:rPr>
            </w:rPrChange>
          </w:rPr>
          <w:t xml:space="preserve"> </w:t>
        </w:r>
      </w:ins>
      <w:r w:rsidRPr="00B66718">
        <w:rPr>
          <w:rFonts w:cstheme="minorHAnsi"/>
          <w:sz w:val="20"/>
          <w:szCs w:val="20"/>
          <w:rPrChange w:id="6800" w:author="T. Molina" w:date="2017-07-14T17:24:00Z">
            <w:rPr>
              <w:rFonts w:ascii="Calibri" w:hAnsi="Calibri" w:cs="Calibri"/>
              <w:i/>
            </w:rPr>
          </w:rPrChange>
        </w:rPr>
        <w:t xml:space="preserve">días antes de la oportunidad señalada en el inciso primero del artículo </w:t>
      </w:r>
      <w:ins w:id="6801" w:author="T. Molina" w:date="2017-07-20T21:49:00Z">
        <w:r w:rsidR="00934250">
          <w:rPr>
            <w:rFonts w:cstheme="minorHAnsi"/>
            <w:sz w:val="20"/>
            <w:szCs w:val="20"/>
          </w:rPr>
          <w:t>6°</w:t>
        </w:r>
      </w:ins>
      <w:del w:id="6802" w:author="T. Molina" w:date="2017-07-17T15:01:00Z">
        <w:r w:rsidRPr="00B66718">
          <w:rPr>
            <w:rFonts w:cstheme="minorHAnsi"/>
            <w:sz w:val="20"/>
            <w:szCs w:val="20"/>
            <w:rPrChange w:id="6803" w:author="T. Molina" w:date="2017-07-14T17:24:00Z">
              <w:rPr>
                <w:rFonts w:ascii="Calibri" w:hAnsi="Calibri" w:cs="Calibri"/>
                <w:i/>
              </w:rPr>
            </w:rPrChange>
          </w:rPr>
          <w:delText>6º</w:delText>
        </w:r>
      </w:del>
      <w:r w:rsidRPr="00B66718">
        <w:rPr>
          <w:rFonts w:cstheme="minorHAnsi"/>
          <w:sz w:val="20"/>
          <w:szCs w:val="20"/>
          <w:rPrChange w:id="6804" w:author="T. Molina" w:date="2017-07-14T17:24:00Z">
            <w:rPr>
              <w:rFonts w:ascii="Calibri" w:hAnsi="Calibri" w:cs="Calibri"/>
              <w:i/>
            </w:rPr>
          </w:rPrChange>
        </w:rPr>
        <w:t xml:space="preserve"> de la ley </w:t>
      </w:r>
      <w:del w:id="6805" w:author="T. Molina" w:date="2017-07-17T15:01:00Z">
        <w:r w:rsidRPr="00B66718">
          <w:rPr>
            <w:rFonts w:cstheme="minorHAnsi"/>
            <w:sz w:val="20"/>
            <w:szCs w:val="20"/>
            <w:rPrChange w:id="6806" w:author="T. Molina" w:date="2017-07-14T17:24:00Z">
              <w:rPr>
                <w:rFonts w:ascii="Calibri" w:hAnsi="Calibri" w:cs="Calibri"/>
                <w:i/>
              </w:rPr>
            </w:rPrChange>
          </w:rPr>
          <w:delText>N</w:delText>
        </w:r>
      </w:del>
      <w:ins w:id="6807" w:author="T. Molina" w:date="2017-07-17T15:01:00Z">
        <w:r w:rsidR="00E360DE">
          <w:rPr>
            <w:rFonts w:cstheme="minorHAnsi"/>
            <w:sz w:val="20"/>
            <w:szCs w:val="20"/>
          </w:rPr>
          <w:t>n.</w:t>
        </w:r>
      </w:ins>
      <w:r w:rsidRPr="00B66718">
        <w:rPr>
          <w:rFonts w:cstheme="minorHAnsi"/>
          <w:sz w:val="20"/>
          <w:szCs w:val="20"/>
          <w:rPrChange w:id="6808" w:author="T. Molina" w:date="2017-07-14T17:24:00Z">
            <w:rPr>
              <w:rFonts w:ascii="Calibri" w:hAnsi="Calibri" w:cs="Calibri"/>
              <w:i/>
            </w:rPr>
          </w:rPrChange>
        </w:rPr>
        <w:t>º 18.700, orgánica constitucional sobre Votaciones Populares y Escrutinios.</w:t>
      </w:r>
    </w:p>
    <w:p w:rsidR="00000000" w:rsidRDefault="00B66718">
      <w:pPr>
        <w:spacing w:line="276" w:lineRule="auto"/>
        <w:ind w:left="284" w:firstLine="436"/>
        <w:jc w:val="both"/>
        <w:rPr>
          <w:rFonts w:cstheme="minorHAnsi"/>
          <w:sz w:val="20"/>
          <w:szCs w:val="20"/>
          <w:rPrChange w:id="6809" w:author="T. Molina" w:date="2017-07-14T17:24:00Z">
            <w:rPr>
              <w:rFonts w:ascii="Calibri" w:hAnsi="Calibri" w:cs="Calibri"/>
              <w:i/>
            </w:rPr>
          </w:rPrChange>
        </w:rPr>
        <w:pPrChange w:id="6810" w:author="T. Molina" w:date="2017-07-17T15:01:00Z">
          <w:pPr>
            <w:spacing w:line="276" w:lineRule="auto"/>
            <w:jc w:val="both"/>
          </w:pPr>
        </w:pPrChange>
      </w:pPr>
      <w:r w:rsidRPr="00B66718">
        <w:rPr>
          <w:rFonts w:cstheme="minorHAnsi"/>
          <w:sz w:val="20"/>
          <w:szCs w:val="20"/>
          <w:rPrChange w:id="6811" w:author="T. Molina" w:date="2017-07-14T17:24:00Z">
            <w:rPr>
              <w:rFonts w:ascii="Calibri" w:hAnsi="Calibri" w:cs="Calibri"/>
              <w:i/>
            </w:rPr>
          </w:rPrChange>
        </w:rPr>
        <w:t xml:space="preserve">Asimismo, y sin perjuicio de lo dispuesto en el artículo 24 transitorio de la ley </w:t>
      </w:r>
      <w:del w:id="6812" w:author="T. Molina" w:date="2017-07-17T15:01:00Z">
        <w:r w:rsidRPr="00B66718">
          <w:rPr>
            <w:rFonts w:cstheme="minorHAnsi"/>
            <w:sz w:val="20"/>
            <w:szCs w:val="20"/>
            <w:rPrChange w:id="6813" w:author="T. Molina" w:date="2017-07-14T17:24:00Z">
              <w:rPr>
                <w:rFonts w:ascii="Calibri" w:hAnsi="Calibri" w:cs="Calibri"/>
                <w:i/>
              </w:rPr>
            </w:rPrChange>
          </w:rPr>
          <w:delText>N</w:delText>
        </w:r>
      </w:del>
      <w:ins w:id="6814" w:author="T. Molina" w:date="2017-07-17T15:01:00Z">
        <w:r w:rsidR="00E360DE">
          <w:rPr>
            <w:rFonts w:cstheme="minorHAnsi"/>
            <w:sz w:val="20"/>
            <w:szCs w:val="20"/>
          </w:rPr>
          <w:t>n.</w:t>
        </w:r>
      </w:ins>
      <w:r w:rsidRPr="00B66718">
        <w:rPr>
          <w:rFonts w:cstheme="minorHAnsi"/>
          <w:sz w:val="20"/>
          <w:szCs w:val="20"/>
          <w:rPrChange w:id="6815" w:author="T. Molina" w:date="2017-07-14T17:24:00Z">
            <w:rPr>
              <w:rFonts w:ascii="Calibri" w:hAnsi="Calibri" w:cs="Calibri"/>
              <w:i/>
            </w:rPr>
          </w:rPrChange>
        </w:rPr>
        <w:t xml:space="preserve">° 18.700, orgánica constitucional sobre Votaciones Populares y Escrutinios, los senadores en ejercicio a la fecha de entrada en vigencia de la presente ley, electos por la 10ª circunscripción a que se refiere el artículo 180 de la citada norma, representarán a la </w:t>
      </w:r>
      <w:del w:id="6816" w:author="T. Molina" w:date="2017-07-17T15:01:00Z">
        <w:r w:rsidRPr="00B66718">
          <w:rPr>
            <w:rFonts w:cstheme="minorHAnsi"/>
            <w:sz w:val="20"/>
            <w:szCs w:val="20"/>
            <w:rPrChange w:id="6817" w:author="T. Molina" w:date="2017-07-14T17:24:00Z">
              <w:rPr>
                <w:rFonts w:ascii="Calibri" w:hAnsi="Calibri" w:cs="Calibri"/>
                <w:i/>
              </w:rPr>
            </w:rPrChange>
          </w:rPr>
          <w:delText>R</w:delText>
        </w:r>
      </w:del>
      <w:ins w:id="6818" w:author="T. Molina" w:date="2017-07-17T15:01:00Z">
        <w:r w:rsidR="00E360DE">
          <w:rPr>
            <w:rFonts w:cstheme="minorHAnsi"/>
            <w:sz w:val="20"/>
            <w:szCs w:val="20"/>
          </w:rPr>
          <w:t>r</w:t>
        </w:r>
      </w:ins>
      <w:r w:rsidRPr="00B66718">
        <w:rPr>
          <w:rFonts w:cstheme="minorHAnsi"/>
          <w:sz w:val="20"/>
          <w:szCs w:val="20"/>
          <w:rPrChange w:id="6819" w:author="T. Molina" w:date="2017-07-14T17:24:00Z">
            <w:rPr>
              <w:rFonts w:ascii="Calibri" w:hAnsi="Calibri" w:cs="Calibri"/>
              <w:i/>
            </w:rPr>
          </w:rPrChange>
        </w:rPr>
        <w:t>egión de Ñuble hasta que asuman sus funciones los senadores que sean elegidos por la nueva 16ª circunscripción que se crea mediante esta ley.</w:t>
      </w:r>
    </w:p>
    <w:p w:rsidR="00000000" w:rsidRDefault="00B66718">
      <w:pPr>
        <w:spacing w:line="276" w:lineRule="auto"/>
        <w:ind w:left="284" w:firstLine="436"/>
        <w:jc w:val="both"/>
        <w:rPr>
          <w:rFonts w:cstheme="minorHAnsi"/>
          <w:sz w:val="20"/>
          <w:szCs w:val="20"/>
          <w:rPrChange w:id="6820" w:author="T. Molina" w:date="2017-07-14T17:24:00Z">
            <w:rPr>
              <w:rFonts w:ascii="Calibri" w:hAnsi="Calibri" w:cs="Calibri"/>
              <w:i/>
            </w:rPr>
          </w:rPrChange>
        </w:rPr>
        <w:pPrChange w:id="6821" w:author="T. Molina" w:date="2017-07-17T15:02:00Z">
          <w:pPr>
            <w:spacing w:line="276" w:lineRule="auto"/>
            <w:jc w:val="both"/>
          </w:pPr>
        </w:pPrChange>
      </w:pPr>
      <w:r w:rsidRPr="00B66718">
        <w:rPr>
          <w:rFonts w:cstheme="minorHAnsi"/>
          <w:sz w:val="20"/>
          <w:szCs w:val="20"/>
          <w:rPrChange w:id="6822" w:author="T. Molina" w:date="2017-07-14T17:24:00Z">
            <w:rPr>
              <w:rFonts w:ascii="Calibri" w:hAnsi="Calibri" w:cs="Calibri"/>
              <w:i/>
            </w:rPr>
          </w:rPrChange>
        </w:rPr>
        <w:t xml:space="preserve">Del mismo modo, los diputados en ejercicio al momento de entrar en vigencia la presente norma legal, electos por el 19° distrito establecido en el artículo 179 de la ley </w:t>
      </w:r>
      <w:del w:id="6823" w:author="T. Molina" w:date="2017-07-17T15:02:00Z">
        <w:r w:rsidRPr="00B66718">
          <w:rPr>
            <w:rFonts w:cstheme="minorHAnsi"/>
            <w:sz w:val="20"/>
            <w:szCs w:val="20"/>
            <w:rPrChange w:id="6824" w:author="T. Molina" w:date="2017-07-14T17:24:00Z">
              <w:rPr>
                <w:rFonts w:ascii="Calibri" w:hAnsi="Calibri" w:cs="Calibri"/>
                <w:i/>
              </w:rPr>
            </w:rPrChange>
          </w:rPr>
          <w:delText>N</w:delText>
        </w:r>
      </w:del>
      <w:ins w:id="6825" w:author="T. Molina" w:date="2017-07-17T15:02:00Z">
        <w:r w:rsidR="00E360DE">
          <w:rPr>
            <w:rFonts w:cstheme="minorHAnsi"/>
            <w:sz w:val="20"/>
            <w:szCs w:val="20"/>
          </w:rPr>
          <w:t>n.</w:t>
        </w:r>
      </w:ins>
      <w:r w:rsidRPr="00B66718">
        <w:rPr>
          <w:rFonts w:cstheme="minorHAnsi"/>
          <w:sz w:val="20"/>
          <w:szCs w:val="20"/>
          <w:rPrChange w:id="6826" w:author="T. Molina" w:date="2017-07-14T17:24:00Z">
            <w:rPr>
              <w:rFonts w:ascii="Calibri" w:hAnsi="Calibri" w:cs="Calibri"/>
              <w:i/>
            </w:rPr>
          </w:rPrChange>
        </w:rPr>
        <w:t>° 18.700, continuarán representando a las comunas de Yumbel y Cabrero hasta que asuman sus funciones los diputados que sean elegidos por el 21</w:t>
      </w:r>
      <w:r w:rsidRPr="00B66718">
        <w:rPr>
          <w:rFonts w:cstheme="minorHAnsi"/>
          <w:sz w:val="20"/>
          <w:szCs w:val="20"/>
          <w:vertAlign w:val="superscript"/>
          <w:rPrChange w:id="6827" w:author="T. Molina" w:date="2017-07-17T15:02:00Z">
            <w:rPr>
              <w:rFonts w:ascii="Calibri" w:hAnsi="Calibri" w:cs="Calibri"/>
              <w:i/>
            </w:rPr>
          </w:rPrChange>
        </w:rPr>
        <w:t>er</w:t>
      </w:r>
      <w:r w:rsidRPr="00B66718">
        <w:rPr>
          <w:rFonts w:cstheme="minorHAnsi"/>
          <w:sz w:val="20"/>
          <w:szCs w:val="20"/>
          <w:rPrChange w:id="6828" w:author="T. Molina" w:date="2017-07-14T17:24:00Z">
            <w:rPr>
              <w:rFonts w:ascii="Calibri" w:hAnsi="Calibri" w:cs="Calibri"/>
              <w:i/>
            </w:rPr>
          </w:rPrChange>
        </w:rPr>
        <w:t xml:space="preserve"> distrito modificado por la presente ley.</w:t>
      </w:r>
    </w:p>
    <w:p w:rsidR="00000000" w:rsidRDefault="00B66718">
      <w:pPr>
        <w:spacing w:line="276" w:lineRule="auto"/>
        <w:ind w:left="284"/>
        <w:jc w:val="both"/>
        <w:rPr>
          <w:rFonts w:cstheme="minorHAnsi"/>
          <w:sz w:val="20"/>
          <w:szCs w:val="20"/>
          <w:rPrChange w:id="6829" w:author="T. Molina" w:date="2017-07-14T17:24:00Z">
            <w:rPr>
              <w:rFonts w:ascii="Calibri" w:hAnsi="Calibri" w:cs="Calibri"/>
              <w:i/>
            </w:rPr>
          </w:rPrChange>
        </w:rPr>
        <w:pPrChange w:id="6830" w:author="T. Molina" w:date="2017-07-14T17:24:00Z">
          <w:pPr>
            <w:spacing w:line="276" w:lineRule="auto"/>
            <w:jc w:val="both"/>
          </w:pPr>
        </w:pPrChange>
      </w:pPr>
      <w:r w:rsidRPr="00B66718">
        <w:rPr>
          <w:rFonts w:cstheme="minorHAnsi"/>
          <w:sz w:val="20"/>
          <w:szCs w:val="20"/>
          <w:rPrChange w:id="6831"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832" w:author="T. Molina" w:date="2017-07-14T17:24:00Z">
            <w:rPr>
              <w:rFonts w:ascii="Calibri" w:hAnsi="Calibri" w:cs="Calibri"/>
              <w:i/>
            </w:rPr>
          </w:rPrChange>
        </w:rPr>
        <w:pPrChange w:id="6833" w:author="T. Molina" w:date="2017-07-14T17:24:00Z">
          <w:pPr>
            <w:spacing w:line="276" w:lineRule="auto"/>
            <w:jc w:val="both"/>
          </w:pPr>
        </w:pPrChange>
      </w:pPr>
      <w:del w:id="6834" w:author="T. Molina" w:date="2017-07-17T15:02:00Z">
        <w:r w:rsidRPr="00B66718">
          <w:rPr>
            <w:rFonts w:cstheme="minorHAnsi"/>
            <w:sz w:val="20"/>
            <w:szCs w:val="20"/>
            <w:rPrChange w:id="6835" w:author="T. Molina" w:date="2017-07-14T17:24:00Z">
              <w:rPr>
                <w:rFonts w:ascii="Calibri" w:hAnsi="Calibri" w:cs="Calibri"/>
                <w:i/>
              </w:rPr>
            </w:rPrChange>
          </w:rPr>
          <w:delText>*</w:delText>
        </w:r>
      </w:del>
      <w:r w:rsidRPr="00B66718">
        <w:rPr>
          <w:rFonts w:cstheme="minorHAnsi"/>
          <w:sz w:val="20"/>
          <w:szCs w:val="20"/>
          <w:rPrChange w:id="6836" w:author="T. Molina" w:date="2017-07-14T17:24:00Z">
            <w:rPr>
              <w:rFonts w:ascii="Calibri" w:hAnsi="Calibri" w:cs="Calibri"/>
              <w:i/>
            </w:rPr>
          </w:rPrChange>
        </w:rPr>
        <w:t xml:space="preserve">El diputado Chávez propone suprimir los incisos segundo y tercero del artículo </w:t>
      </w:r>
      <w:del w:id="6837" w:author="T. Molina" w:date="2017-07-20T21:20:00Z">
        <w:r w:rsidRPr="00B66718">
          <w:rPr>
            <w:rFonts w:cstheme="minorHAnsi"/>
            <w:sz w:val="20"/>
            <w:szCs w:val="20"/>
            <w:rPrChange w:id="6838" w:author="T. Molina" w:date="2017-07-14T17:24:00Z">
              <w:rPr>
                <w:rFonts w:ascii="Calibri" w:hAnsi="Calibri" w:cs="Calibri"/>
                <w:i/>
              </w:rPr>
            </w:rPrChange>
          </w:rPr>
          <w:delText xml:space="preserve">undécimo </w:delText>
        </w:r>
      </w:del>
      <w:ins w:id="6839" w:author="T. Molina" w:date="2017-07-20T21:20:00Z">
        <w:r w:rsidR="0045571E">
          <w:rPr>
            <w:rFonts w:cstheme="minorHAnsi"/>
            <w:sz w:val="20"/>
            <w:szCs w:val="20"/>
          </w:rPr>
          <w:t>11</w:t>
        </w:r>
        <w:r w:rsidRPr="00B66718">
          <w:rPr>
            <w:rFonts w:cstheme="minorHAnsi"/>
            <w:sz w:val="20"/>
            <w:szCs w:val="20"/>
            <w:rPrChange w:id="6840" w:author="T. Molina" w:date="2017-07-14T17:24:00Z">
              <w:rPr>
                <w:rFonts w:ascii="Calibri" w:hAnsi="Calibri" w:cs="Calibri"/>
                <w:i/>
              </w:rPr>
            </w:rPrChange>
          </w:rPr>
          <w:t xml:space="preserve"> </w:t>
        </w:r>
      </w:ins>
      <w:r w:rsidRPr="00B66718">
        <w:rPr>
          <w:rFonts w:cstheme="minorHAnsi"/>
          <w:sz w:val="20"/>
          <w:szCs w:val="20"/>
          <w:rPrChange w:id="6841" w:author="T. Molina" w:date="2017-07-14T17:24:00Z">
            <w:rPr>
              <w:rFonts w:ascii="Calibri" w:hAnsi="Calibri" w:cs="Calibri"/>
              <w:i/>
            </w:rPr>
          </w:rPrChange>
        </w:rPr>
        <w:t>transitorio.</w:t>
      </w:r>
    </w:p>
    <w:p w:rsidR="00000000" w:rsidRDefault="00B66718">
      <w:pPr>
        <w:spacing w:line="276" w:lineRule="auto"/>
        <w:ind w:left="284" w:firstLine="436"/>
        <w:jc w:val="both"/>
        <w:rPr>
          <w:rFonts w:cstheme="minorHAnsi"/>
          <w:sz w:val="20"/>
          <w:szCs w:val="20"/>
          <w:rPrChange w:id="6842" w:author="T. Molina" w:date="2017-07-14T17:24:00Z">
            <w:rPr>
              <w:rFonts w:ascii="Calibri" w:hAnsi="Calibri" w:cs="Calibri"/>
              <w:i/>
            </w:rPr>
          </w:rPrChange>
        </w:rPr>
        <w:pPrChange w:id="6843" w:author="T. Molina" w:date="2017-07-17T15:02:00Z">
          <w:pPr>
            <w:spacing w:line="276" w:lineRule="auto"/>
            <w:jc w:val="both"/>
          </w:pPr>
        </w:pPrChange>
      </w:pPr>
      <w:del w:id="6844" w:author="T. Molina" w:date="2017-07-17T15:02:00Z">
        <w:r w:rsidRPr="00B66718">
          <w:rPr>
            <w:rFonts w:cstheme="minorHAnsi"/>
            <w:sz w:val="20"/>
            <w:szCs w:val="20"/>
            <w:rPrChange w:id="6845" w:author="T. Molina" w:date="2017-07-14T17:24:00Z">
              <w:rPr>
                <w:rFonts w:ascii="Calibri" w:hAnsi="Calibri" w:cs="Calibri"/>
                <w:i/>
              </w:rPr>
            </w:rPrChange>
          </w:rPr>
          <w:delText>-</w:delText>
        </w:r>
      </w:del>
      <w:r w:rsidRPr="00B66718">
        <w:rPr>
          <w:rFonts w:cstheme="minorHAnsi"/>
          <w:sz w:val="20"/>
          <w:szCs w:val="20"/>
          <w:rPrChange w:id="6846" w:author="T. Molina" w:date="2017-07-14T17:24:00Z">
            <w:rPr>
              <w:rFonts w:ascii="Calibri" w:hAnsi="Calibri" w:cs="Calibri"/>
              <w:i/>
            </w:rPr>
          </w:rPrChange>
        </w:rPr>
        <w:t>El diputado Chávez retiró la indicación.</w:t>
      </w:r>
    </w:p>
    <w:p w:rsidR="00000000" w:rsidRDefault="00B66718">
      <w:pPr>
        <w:spacing w:line="276" w:lineRule="auto"/>
        <w:ind w:left="284"/>
        <w:jc w:val="both"/>
        <w:rPr>
          <w:rFonts w:cstheme="minorHAnsi"/>
          <w:sz w:val="20"/>
          <w:szCs w:val="20"/>
          <w:rPrChange w:id="6847" w:author="T. Molina" w:date="2017-07-14T17:24:00Z">
            <w:rPr>
              <w:rFonts w:ascii="Calibri" w:hAnsi="Calibri" w:cs="Calibri"/>
              <w:i/>
            </w:rPr>
          </w:rPrChange>
        </w:rPr>
        <w:pPrChange w:id="6848" w:author="T. Molina" w:date="2017-07-14T17:24:00Z">
          <w:pPr>
            <w:spacing w:line="276" w:lineRule="auto"/>
            <w:jc w:val="both"/>
          </w:pPr>
        </w:pPrChange>
      </w:pPr>
      <w:r w:rsidRPr="00B66718">
        <w:rPr>
          <w:rFonts w:cstheme="minorHAnsi"/>
          <w:sz w:val="20"/>
          <w:szCs w:val="20"/>
          <w:rPrChange w:id="6849"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850" w:author="T. Molina" w:date="2017-07-14T17:24:00Z">
            <w:rPr>
              <w:rFonts w:ascii="Calibri" w:hAnsi="Calibri" w:cs="Calibri"/>
              <w:i/>
            </w:rPr>
          </w:rPrChange>
        </w:rPr>
        <w:pPrChange w:id="6851" w:author="T. Molina" w:date="2017-07-14T17:24:00Z">
          <w:pPr>
            <w:spacing w:line="276" w:lineRule="auto"/>
            <w:jc w:val="both"/>
          </w:pPr>
        </w:pPrChange>
      </w:pPr>
      <w:r w:rsidRPr="00B66718">
        <w:rPr>
          <w:rFonts w:cstheme="minorHAnsi"/>
          <w:sz w:val="20"/>
          <w:szCs w:val="20"/>
          <w:rPrChange w:id="6852" w:author="T. Molina" w:date="2017-07-14T17:24:00Z">
            <w:rPr>
              <w:rFonts w:ascii="Calibri" w:hAnsi="Calibri" w:cs="Calibri"/>
              <w:i/>
            </w:rPr>
          </w:rPrChange>
        </w:rPr>
        <w:t>El diputado señor Chávez (</w:t>
      </w:r>
      <w:del w:id="6853" w:author="T. Molina" w:date="2017-07-17T15:02:00Z">
        <w:r w:rsidRPr="00B66718">
          <w:rPr>
            <w:rFonts w:cstheme="minorHAnsi"/>
            <w:sz w:val="20"/>
            <w:szCs w:val="20"/>
            <w:rPrChange w:id="6854" w:author="T. Molina" w:date="2017-07-14T17:24:00Z">
              <w:rPr>
                <w:rFonts w:ascii="Calibri" w:hAnsi="Calibri" w:cs="Calibri"/>
                <w:i/>
              </w:rPr>
            </w:rPrChange>
          </w:rPr>
          <w:delText>P</w:delText>
        </w:r>
      </w:del>
      <w:ins w:id="6855" w:author="T. Molina" w:date="2017-07-17T15:02:00Z">
        <w:r w:rsidR="005A2E33">
          <w:rPr>
            <w:rFonts w:cstheme="minorHAnsi"/>
            <w:sz w:val="20"/>
            <w:szCs w:val="20"/>
          </w:rPr>
          <w:t>p</w:t>
        </w:r>
      </w:ins>
      <w:r w:rsidRPr="00B66718">
        <w:rPr>
          <w:rFonts w:cstheme="minorHAnsi"/>
          <w:sz w:val="20"/>
          <w:szCs w:val="20"/>
          <w:rPrChange w:id="6856" w:author="T. Molina" w:date="2017-07-14T17:24:00Z">
            <w:rPr>
              <w:rFonts w:ascii="Calibri" w:hAnsi="Calibri" w:cs="Calibri"/>
              <w:i/>
            </w:rPr>
          </w:rPrChange>
        </w:rPr>
        <w:t xml:space="preserve">residente) fundamenta su indicación en que la redacción del texto aprobado por el Senado es confusa y, al parecer, se pone en la situación </w:t>
      </w:r>
      <w:ins w:id="6857" w:author="T. Molina" w:date="2017-07-17T15:02:00Z">
        <w:r w:rsidR="005A2E33">
          <w:rPr>
            <w:rFonts w:cstheme="minorHAnsi"/>
            <w:sz w:val="20"/>
            <w:szCs w:val="20"/>
          </w:rPr>
          <w:t xml:space="preserve">de </w:t>
        </w:r>
      </w:ins>
      <w:r w:rsidRPr="00B66718">
        <w:rPr>
          <w:rFonts w:cstheme="minorHAnsi"/>
          <w:sz w:val="20"/>
          <w:szCs w:val="20"/>
          <w:rPrChange w:id="6858" w:author="T. Molina" w:date="2017-07-14T17:24:00Z">
            <w:rPr>
              <w:rFonts w:ascii="Calibri" w:hAnsi="Calibri" w:cs="Calibri"/>
              <w:i/>
            </w:rPr>
          </w:rPrChange>
        </w:rPr>
        <w:t>que el proyecto de ley hubiese sido despachado el año pasado, previo al proceso eleccionario de este año.</w:t>
      </w:r>
    </w:p>
    <w:p w:rsidR="00000000" w:rsidRDefault="00B66718">
      <w:pPr>
        <w:spacing w:line="276" w:lineRule="auto"/>
        <w:ind w:left="284" w:firstLine="436"/>
        <w:jc w:val="both"/>
        <w:rPr>
          <w:rFonts w:cstheme="minorHAnsi"/>
          <w:sz w:val="20"/>
          <w:szCs w:val="20"/>
          <w:rPrChange w:id="6859" w:author="T. Molina" w:date="2017-07-14T17:24:00Z">
            <w:rPr>
              <w:rFonts w:ascii="Calibri" w:hAnsi="Calibri" w:cs="Calibri"/>
              <w:i/>
            </w:rPr>
          </w:rPrChange>
        </w:rPr>
        <w:pPrChange w:id="6860" w:author="T. Molina" w:date="2017-07-17T15:03:00Z">
          <w:pPr>
            <w:spacing w:line="276" w:lineRule="auto"/>
            <w:jc w:val="both"/>
          </w:pPr>
        </w:pPrChange>
      </w:pPr>
      <w:r w:rsidRPr="00B66718">
        <w:rPr>
          <w:rFonts w:cstheme="minorHAnsi"/>
          <w:sz w:val="20"/>
          <w:szCs w:val="20"/>
          <w:rPrChange w:id="6861" w:author="T. Molina" w:date="2017-07-14T17:24:00Z">
            <w:rPr>
              <w:rFonts w:ascii="Calibri" w:hAnsi="Calibri" w:cs="Calibri"/>
              <w:i/>
            </w:rPr>
          </w:rPrChange>
        </w:rPr>
        <w:t xml:space="preserve">La señora Betancourt, de la </w:t>
      </w:r>
      <w:r w:rsidR="005A2E33" w:rsidRPr="00DC7EC9">
        <w:rPr>
          <w:rFonts w:cstheme="minorHAnsi"/>
          <w:sz w:val="20"/>
          <w:szCs w:val="20"/>
        </w:rPr>
        <w:t>Subdere</w:t>
      </w:r>
      <w:r w:rsidRPr="00B66718">
        <w:rPr>
          <w:rFonts w:cstheme="minorHAnsi"/>
          <w:sz w:val="20"/>
          <w:szCs w:val="20"/>
          <w:rPrChange w:id="6862" w:author="T. Molina" w:date="2017-07-14T17:24:00Z">
            <w:rPr>
              <w:rFonts w:ascii="Calibri" w:hAnsi="Calibri" w:cs="Calibri"/>
              <w:i/>
            </w:rPr>
          </w:rPrChange>
        </w:rPr>
        <w:t>, reconoce que la redacción es algo confusa, dado que el proyecto se presentó a tramitación el año pasado, y se compromete a revisar el artículo y su coherencia, para, eventualmente, presentar una indicación en Sala.</w:t>
      </w:r>
    </w:p>
    <w:p w:rsidR="00000000" w:rsidRDefault="00B66718">
      <w:pPr>
        <w:spacing w:line="276" w:lineRule="auto"/>
        <w:ind w:left="284"/>
        <w:jc w:val="both"/>
        <w:rPr>
          <w:rFonts w:cstheme="minorHAnsi"/>
          <w:sz w:val="20"/>
          <w:szCs w:val="20"/>
          <w:rPrChange w:id="6863" w:author="T. Molina" w:date="2017-07-14T17:24:00Z">
            <w:rPr>
              <w:rFonts w:ascii="Calibri" w:hAnsi="Calibri" w:cs="Calibri"/>
              <w:i/>
            </w:rPr>
          </w:rPrChange>
        </w:rPr>
        <w:pPrChange w:id="6864" w:author="T. Molina" w:date="2017-07-14T17:24:00Z">
          <w:pPr>
            <w:spacing w:line="276" w:lineRule="auto"/>
            <w:jc w:val="both"/>
          </w:pPr>
        </w:pPrChange>
      </w:pPr>
      <w:r w:rsidRPr="00B66718">
        <w:rPr>
          <w:rFonts w:cstheme="minorHAnsi"/>
          <w:sz w:val="20"/>
          <w:szCs w:val="20"/>
          <w:rPrChange w:id="6865" w:author="T. Molina" w:date="2017-07-14T17:24:00Z">
            <w:rPr>
              <w:rFonts w:ascii="Calibri" w:hAnsi="Calibri" w:cs="Calibri"/>
              <w:i/>
            </w:rPr>
          </w:rPrChange>
        </w:rPr>
        <w:t>***</w:t>
      </w:r>
    </w:p>
    <w:p w:rsidR="00000000" w:rsidRDefault="00B66718">
      <w:pPr>
        <w:spacing w:line="276" w:lineRule="auto"/>
        <w:ind w:left="284"/>
        <w:jc w:val="both"/>
        <w:rPr>
          <w:rFonts w:cstheme="minorHAnsi"/>
          <w:b/>
          <w:sz w:val="20"/>
          <w:szCs w:val="20"/>
          <w:rPrChange w:id="6866" w:author="T. Molina" w:date="2017-07-14T17:24:00Z">
            <w:rPr>
              <w:rFonts w:ascii="Calibri" w:hAnsi="Calibri" w:cs="Calibri"/>
              <w:b/>
              <w:i/>
            </w:rPr>
          </w:rPrChange>
        </w:rPr>
        <w:pPrChange w:id="6867" w:author="T. Molina" w:date="2017-07-14T17:24:00Z">
          <w:pPr>
            <w:spacing w:line="276" w:lineRule="auto"/>
            <w:jc w:val="both"/>
          </w:pPr>
        </w:pPrChange>
      </w:pPr>
      <w:r w:rsidRPr="00B66718">
        <w:rPr>
          <w:rFonts w:cstheme="minorHAnsi"/>
          <w:b/>
          <w:sz w:val="20"/>
          <w:szCs w:val="20"/>
          <w:rPrChange w:id="6868" w:author="T. Molina" w:date="2017-07-14T17:24:00Z">
            <w:rPr>
              <w:rFonts w:ascii="Calibri" w:hAnsi="Calibri" w:cs="Calibri"/>
              <w:b/>
              <w:i/>
            </w:rPr>
          </w:rPrChange>
        </w:rPr>
        <w:t>-</w:t>
      </w:r>
      <w:ins w:id="6869" w:author="T. Molina" w:date="2017-07-17T15:03:00Z">
        <w:r w:rsidR="005A2E33">
          <w:rPr>
            <w:rFonts w:cstheme="minorHAnsi"/>
            <w:b/>
            <w:sz w:val="20"/>
            <w:szCs w:val="20"/>
          </w:rPr>
          <w:t xml:space="preserve"> </w:t>
        </w:r>
      </w:ins>
      <w:r w:rsidRPr="00B66718">
        <w:rPr>
          <w:rFonts w:cstheme="minorHAnsi"/>
          <w:b/>
          <w:sz w:val="20"/>
          <w:szCs w:val="20"/>
          <w:rPrChange w:id="6870" w:author="T. Molina" w:date="2017-07-14T17:24:00Z">
            <w:rPr>
              <w:rFonts w:ascii="Calibri" w:hAnsi="Calibri" w:cs="Calibri"/>
              <w:b/>
              <w:i/>
            </w:rPr>
          </w:rPrChange>
        </w:rPr>
        <w:t xml:space="preserve">Puesto en votación el artículo </w:t>
      </w:r>
      <w:del w:id="6871" w:author="T. Molina" w:date="2017-07-20T21:21:00Z">
        <w:r w:rsidRPr="00B66718">
          <w:rPr>
            <w:rFonts w:cstheme="minorHAnsi"/>
            <w:b/>
            <w:sz w:val="20"/>
            <w:szCs w:val="20"/>
            <w:rPrChange w:id="6872" w:author="T. Molina" w:date="2017-07-14T17:24:00Z">
              <w:rPr>
                <w:rFonts w:ascii="Calibri" w:hAnsi="Calibri" w:cs="Calibri"/>
                <w:b/>
                <w:i/>
              </w:rPr>
            </w:rPrChange>
          </w:rPr>
          <w:delText xml:space="preserve">undécimo </w:delText>
        </w:r>
      </w:del>
      <w:ins w:id="6873" w:author="T. Molina" w:date="2017-07-20T21:21:00Z">
        <w:r w:rsidR="0045571E">
          <w:rPr>
            <w:rFonts w:cstheme="minorHAnsi"/>
            <w:b/>
            <w:sz w:val="20"/>
            <w:szCs w:val="20"/>
          </w:rPr>
          <w:t>11</w:t>
        </w:r>
        <w:r w:rsidRPr="00B66718">
          <w:rPr>
            <w:rFonts w:cstheme="minorHAnsi"/>
            <w:b/>
            <w:sz w:val="20"/>
            <w:szCs w:val="20"/>
            <w:rPrChange w:id="6874" w:author="T. Molina" w:date="2017-07-14T17:24:00Z">
              <w:rPr>
                <w:rFonts w:ascii="Calibri" w:hAnsi="Calibri" w:cs="Calibri"/>
                <w:b/>
                <w:i/>
              </w:rPr>
            </w:rPrChange>
          </w:rPr>
          <w:t xml:space="preserve"> </w:t>
        </w:r>
      </w:ins>
      <w:r w:rsidRPr="00B66718">
        <w:rPr>
          <w:rFonts w:cstheme="minorHAnsi"/>
          <w:b/>
          <w:sz w:val="20"/>
          <w:szCs w:val="20"/>
          <w:rPrChange w:id="6875"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876" w:author="T. Molina" w:date="2017-07-14T17:24:00Z">
            <w:rPr>
              <w:rFonts w:ascii="Calibri" w:hAnsi="Calibri" w:cs="Calibri"/>
              <w:i/>
            </w:rPr>
          </w:rPrChange>
        </w:rPr>
        <w:pPrChange w:id="6877" w:author="T. Molina" w:date="2017-07-14T17:24:00Z">
          <w:pPr>
            <w:spacing w:line="276" w:lineRule="auto"/>
            <w:jc w:val="both"/>
          </w:pPr>
        </w:pPrChange>
      </w:pPr>
      <w:r w:rsidRPr="00B66718">
        <w:rPr>
          <w:rFonts w:cstheme="minorHAnsi"/>
          <w:sz w:val="20"/>
          <w:szCs w:val="20"/>
          <w:rPrChange w:id="6878" w:author="T. Molina" w:date="2017-07-14T17:24:00Z">
            <w:rPr>
              <w:rFonts w:ascii="Calibri" w:hAnsi="Calibri" w:cs="Calibri"/>
              <w:i/>
            </w:rPr>
          </w:rPrChange>
        </w:rPr>
        <w:t>****************************************************************</w:t>
      </w:r>
    </w:p>
    <w:p w:rsidR="00000000" w:rsidRDefault="00B66718">
      <w:pPr>
        <w:spacing w:after="0" w:line="276" w:lineRule="auto"/>
        <w:ind w:left="284"/>
        <w:jc w:val="both"/>
        <w:rPr>
          <w:ins w:id="6879" w:author="T. Molina" w:date="2017-07-20T21:12:00Z"/>
          <w:rFonts w:cstheme="minorHAnsi"/>
          <w:sz w:val="20"/>
          <w:szCs w:val="20"/>
        </w:rPr>
        <w:pPrChange w:id="6880" w:author="T. Molina" w:date="2017-07-20T21:12:00Z">
          <w:pPr>
            <w:spacing w:line="276" w:lineRule="auto"/>
            <w:jc w:val="both"/>
          </w:pPr>
        </w:pPrChange>
      </w:pPr>
      <w:r w:rsidRPr="00B66718">
        <w:rPr>
          <w:rFonts w:cstheme="minorHAnsi"/>
          <w:sz w:val="20"/>
          <w:szCs w:val="20"/>
          <w:rPrChange w:id="6881" w:author="T. Molina" w:date="2017-07-14T17:24:00Z">
            <w:rPr>
              <w:rFonts w:ascii="Calibri" w:hAnsi="Calibri" w:cs="Calibri"/>
              <w:i/>
            </w:rPr>
          </w:rPrChange>
        </w:rPr>
        <w:t xml:space="preserve">Artículo </w:t>
      </w:r>
      <w:del w:id="6882" w:author="T. Molina" w:date="2017-07-20T21:11:00Z">
        <w:r w:rsidRPr="00B66718">
          <w:rPr>
            <w:rFonts w:cstheme="minorHAnsi"/>
            <w:sz w:val="20"/>
            <w:szCs w:val="20"/>
            <w:rPrChange w:id="6883" w:author="T. Molina" w:date="2017-07-14T17:24:00Z">
              <w:rPr>
                <w:rFonts w:ascii="Calibri" w:hAnsi="Calibri" w:cs="Calibri"/>
                <w:i/>
              </w:rPr>
            </w:rPrChange>
          </w:rPr>
          <w:delText>duodécimo</w:delText>
        </w:r>
      </w:del>
      <w:ins w:id="6884" w:author="T. Molina" w:date="2017-07-20T21:11:00Z">
        <w:r w:rsidR="003C1547">
          <w:rPr>
            <w:rFonts w:cstheme="minorHAnsi"/>
            <w:sz w:val="20"/>
            <w:szCs w:val="20"/>
          </w:rPr>
          <w:t>12</w:t>
        </w:r>
      </w:ins>
      <w:r w:rsidRPr="00B66718">
        <w:rPr>
          <w:rFonts w:cstheme="minorHAnsi"/>
          <w:sz w:val="20"/>
          <w:szCs w:val="20"/>
          <w:rPrChange w:id="6885" w:author="T. Molina" w:date="2017-07-14T17:24:00Z">
            <w:rPr>
              <w:rFonts w:ascii="Calibri" w:hAnsi="Calibri" w:cs="Calibri"/>
              <w:i/>
            </w:rPr>
          </w:rPrChange>
        </w:rPr>
        <w:t xml:space="preserve">.- El Servicio Nacional de Pesca y Acuicultura deberá reorganizar de oficio las inscripciones de la VIII y XVI </w:t>
      </w:r>
      <w:del w:id="6886" w:author="T. Molina" w:date="2017-07-20T21:14:00Z">
        <w:r w:rsidRPr="00B66718">
          <w:rPr>
            <w:rFonts w:cstheme="minorHAnsi"/>
            <w:sz w:val="20"/>
            <w:szCs w:val="20"/>
            <w:rPrChange w:id="6887" w:author="T. Molina" w:date="2017-07-14T17:24:00Z">
              <w:rPr>
                <w:rFonts w:ascii="Calibri" w:hAnsi="Calibri" w:cs="Calibri"/>
                <w:i/>
              </w:rPr>
            </w:rPrChange>
          </w:rPr>
          <w:delText>R</w:delText>
        </w:r>
      </w:del>
      <w:ins w:id="6888" w:author="T. Molina" w:date="2017-07-20T21:14:00Z">
        <w:r w:rsidR="008C0C70">
          <w:rPr>
            <w:rFonts w:cstheme="minorHAnsi"/>
            <w:sz w:val="20"/>
            <w:szCs w:val="20"/>
          </w:rPr>
          <w:t>r</w:t>
        </w:r>
      </w:ins>
      <w:r w:rsidRPr="00B66718">
        <w:rPr>
          <w:rFonts w:cstheme="minorHAnsi"/>
          <w:sz w:val="20"/>
          <w:szCs w:val="20"/>
          <w:rPrChange w:id="6889" w:author="T. Molina" w:date="2017-07-14T17:24:00Z">
            <w:rPr>
              <w:rFonts w:ascii="Calibri" w:hAnsi="Calibri" w:cs="Calibri"/>
              <w:i/>
            </w:rPr>
          </w:rPrChange>
        </w:rPr>
        <w:t>egiones, conforme al domicilio de los pescadores artesanales.</w:t>
      </w:r>
    </w:p>
    <w:p w:rsidR="00000000" w:rsidRDefault="00BF0871">
      <w:pPr>
        <w:spacing w:line="276" w:lineRule="auto"/>
        <w:ind w:left="284"/>
        <w:jc w:val="both"/>
        <w:rPr>
          <w:rFonts w:cstheme="minorHAnsi"/>
          <w:sz w:val="20"/>
          <w:szCs w:val="20"/>
          <w:rPrChange w:id="6890" w:author="T. Molina" w:date="2017-07-14T17:24:00Z">
            <w:rPr>
              <w:rFonts w:ascii="Calibri" w:hAnsi="Calibri" w:cs="Calibri"/>
              <w:i/>
            </w:rPr>
          </w:rPrChange>
        </w:rPr>
        <w:pPrChange w:id="6891" w:author="T. Molina" w:date="2017-07-14T17:24:00Z">
          <w:pPr>
            <w:spacing w:line="276" w:lineRule="auto"/>
            <w:jc w:val="both"/>
          </w:pPr>
        </w:pPrChange>
      </w:pPr>
    </w:p>
    <w:p w:rsidR="00000000" w:rsidRDefault="00B66718">
      <w:pPr>
        <w:spacing w:line="276" w:lineRule="auto"/>
        <w:ind w:left="284"/>
        <w:jc w:val="both"/>
        <w:rPr>
          <w:rFonts w:cstheme="minorHAnsi"/>
          <w:b/>
          <w:sz w:val="20"/>
          <w:szCs w:val="20"/>
          <w:rPrChange w:id="6892" w:author="T. Molina" w:date="2017-07-14T17:24:00Z">
            <w:rPr>
              <w:rFonts w:ascii="Calibri" w:hAnsi="Calibri" w:cs="Calibri"/>
              <w:b/>
              <w:i/>
            </w:rPr>
          </w:rPrChange>
        </w:rPr>
        <w:pPrChange w:id="6893" w:author="T. Molina" w:date="2017-07-14T17:24:00Z">
          <w:pPr>
            <w:spacing w:line="276" w:lineRule="auto"/>
            <w:jc w:val="both"/>
          </w:pPr>
        </w:pPrChange>
      </w:pPr>
      <w:r w:rsidRPr="00B66718">
        <w:rPr>
          <w:rFonts w:cstheme="minorHAnsi"/>
          <w:b/>
          <w:sz w:val="20"/>
          <w:szCs w:val="20"/>
          <w:rPrChange w:id="6894" w:author="T. Molina" w:date="2017-07-14T17:24:00Z">
            <w:rPr>
              <w:rFonts w:ascii="Calibri" w:hAnsi="Calibri" w:cs="Calibri"/>
              <w:b/>
              <w:i/>
            </w:rPr>
          </w:rPrChange>
        </w:rPr>
        <w:t>-</w:t>
      </w:r>
      <w:ins w:id="6895" w:author="T. Molina" w:date="2017-07-17T15:03:00Z">
        <w:r w:rsidR="005A2E33">
          <w:rPr>
            <w:rFonts w:cstheme="minorHAnsi"/>
            <w:b/>
            <w:sz w:val="20"/>
            <w:szCs w:val="20"/>
          </w:rPr>
          <w:t xml:space="preserve"> </w:t>
        </w:r>
      </w:ins>
      <w:r w:rsidRPr="00B66718">
        <w:rPr>
          <w:rFonts w:cstheme="minorHAnsi"/>
          <w:b/>
          <w:sz w:val="20"/>
          <w:szCs w:val="20"/>
          <w:rPrChange w:id="6896" w:author="T. Molina" w:date="2017-07-14T17:24:00Z">
            <w:rPr>
              <w:rFonts w:ascii="Calibri" w:hAnsi="Calibri" w:cs="Calibri"/>
              <w:b/>
              <w:i/>
            </w:rPr>
          </w:rPrChange>
        </w:rPr>
        <w:t xml:space="preserve">Puesto en votación el artículo </w:t>
      </w:r>
      <w:del w:id="6897" w:author="T. Molina" w:date="2017-07-20T21:21:00Z">
        <w:r w:rsidRPr="00B66718">
          <w:rPr>
            <w:rFonts w:cstheme="minorHAnsi"/>
            <w:b/>
            <w:sz w:val="20"/>
            <w:szCs w:val="20"/>
            <w:rPrChange w:id="6898" w:author="T. Molina" w:date="2017-07-14T17:24:00Z">
              <w:rPr>
                <w:rFonts w:ascii="Calibri" w:hAnsi="Calibri" w:cs="Calibri"/>
                <w:b/>
                <w:i/>
              </w:rPr>
            </w:rPrChange>
          </w:rPr>
          <w:delText xml:space="preserve">duodécimo </w:delText>
        </w:r>
      </w:del>
      <w:ins w:id="6899" w:author="T. Molina" w:date="2017-07-20T21:21:00Z">
        <w:r w:rsidR="0045571E">
          <w:rPr>
            <w:rFonts w:cstheme="minorHAnsi"/>
            <w:b/>
            <w:sz w:val="20"/>
            <w:szCs w:val="20"/>
          </w:rPr>
          <w:t>12</w:t>
        </w:r>
        <w:r w:rsidRPr="00B66718">
          <w:rPr>
            <w:rFonts w:cstheme="minorHAnsi"/>
            <w:b/>
            <w:sz w:val="20"/>
            <w:szCs w:val="20"/>
            <w:rPrChange w:id="6900" w:author="T. Molina" w:date="2017-07-14T17:24:00Z">
              <w:rPr>
                <w:rFonts w:ascii="Calibri" w:hAnsi="Calibri" w:cs="Calibri"/>
                <w:b/>
                <w:i/>
              </w:rPr>
            </w:rPrChange>
          </w:rPr>
          <w:t xml:space="preserve"> </w:t>
        </w:r>
      </w:ins>
      <w:r w:rsidRPr="00B66718">
        <w:rPr>
          <w:rFonts w:cstheme="minorHAnsi"/>
          <w:b/>
          <w:sz w:val="20"/>
          <w:szCs w:val="20"/>
          <w:rPrChange w:id="6901" w:author="T. Molina" w:date="2017-07-14T17:24:00Z">
            <w:rPr>
              <w:rFonts w:ascii="Calibri" w:hAnsi="Calibri" w:cs="Calibri"/>
              <w:b/>
              <w:i/>
            </w:rPr>
          </w:rPrChange>
        </w:rPr>
        <w:t>transitorio fue aprobado por unanimidad (9x0) con los votos de la diputada señora Carvajal y de los diputados señores Becker, Berger, Chávez, Mirosevic, Morales, Ojeda, Sabag y Sandoval.</w:t>
      </w:r>
    </w:p>
    <w:p w:rsidR="00000000" w:rsidRDefault="00B66718">
      <w:pPr>
        <w:spacing w:line="276" w:lineRule="auto"/>
        <w:ind w:left="284"/>
        <w:jc w:val="both"/>
        <w:rPr>
          <w:rFonts w:cstheme="minorHAnsi"/>
          <w:sz w:val="20"/>
          <w:szCs w:val="20"/>
          <w:rPrChange w:id="6902" w:author="T. Molina" w:date="2017-07-14T17:24:00Z">
            <w:rPr>
              <w:rFonts w:ascii="Calibri" w:hAnsi="Calibri" w:cs="Calibri"/>
              <w:i/>
            </w:rPr>
          </w:rPrChange>
        </w:rPr>
        <w:pPrChange w:id="6903" w:author="T. Molina" w:date="2017-07-14T17:24:00Z">
          <w:pPr>
            <w:spacing w:line="276" w:lineRule="auto"/>
            <w:jc w:val="both"/>
          </w:pPr>
        </w:pPrChange>
      </w:pPr>
      <w:r w:rsidRPr="00B66718">
        <w:rPr>
          <w:rFonts w:cstheme="minorHAnsi"/>
          <w:sz w:val="20"/>
          <w:szCs w:val="20"/>
          <w:rPrChange w:id="6904" w:author="T. Molina" w:date="2017-07-14T17:24:00Z">
            <w:rPr>
              <w:rFonts w:ascii="Calibri" w:hAnsi="Calibri" w:cs="Calibri"/>
              <w:i/>
            </w:rPr>
          </w:rPrChange>
        </w:rPr>
        <w:t>****************************************************************</w:t>
      </w:r>
    </w:p>
    <w:p w:rsidR="00000000" w:rsidRDefault="00B66718">
      <w:pPr>
        <w:spacing w:after="0" w:line="276" w:lineRule="auto"/>
        <w:ind w:left="284"/>
        <w:jc w:val="both"/>
        <w:rPr>
          <w:ins w:id="6905" w:author="T. Molina" w:date="2017-07-20T21:12:00Z"/>
          <w:rFonts w:cstheme="minorHAnsi"/>
          <w:sz w:val="20"/>
          <w:szCs w:val="20"/>
        </w:rPr>
        <w:pPrChange w:id="6906" w:author="T. Molina" w:date="2017-07-20T21:12:00Z">
          <w:pPr>
            <w:spacing w:line="276" w:lineRule="auto"/>
            <w:jc w:val="both"/>
          </w:pPr>
        </w:pPrChange>
      </w:pPr>
      <w:r w:rsidRPr="00B66718">
        <w:rPr>
          <w:rFonts w:cstheme="minorHAnsi"/>
          <w:sz w:val="20"/>
          <w:szCs w:val="20"/>
          <w:rPrChange w:id="6907" w:author="T. Molina" w:date="2017-07-14T17:24:00Z">
            <w:rPr>
              <w:rFonts w:ascii="Calibri" w:hAnsi="Calibri" w:cs="Calibri"/>
              <w:i/>
            </w:rPr>
          </w:rPrChange>
        </w:rPr>
        <w:t xml:space="preserve">Artículo </w:t>
      </w:r>
      <w:del w:id="6908" w:author="T. Molina" w:date="2017-07-20T21:11:00Z">
        <w:r w:rsidRPr="00B66718">
          <w:rPr>
            <w:rFonts w:cstheme="minorHAnsi"/>
            <w:sz w:val="20"/>
            <w:szCs w:val="20"/>
            <w:rPrChange w:id="6909" w:author="T. Molina" w:date="2017-07-14T17:24:00Z">
              <w:rPr>
                <w:rFonts w:ascii="Calibri" w:hAnsi="Calibri" w:cs="Calibri"/>
                <w:i/>
              </w:rPr>
            </w:rPrChange>
          </w:rPr>
          <w:delText>decimotercero</w:delText>
        </w:r>
      </w:del>
      <w:ins w:id="6910" w:author="T. Molina" w:date="2017-07-20T21:11:00Z">
        <w:r w:rsidR="003C1547">
          <w:rPr>
            <w:rFonts w:cstheme="minorHAnsi"/>
            <w:sz w:val="20"/>
            <w:szCs w:val="20"/>
          </w:rPr>
          <w:t>13</w:t>
        </w:r>
      </w:ins>
      <w:r w:rsidRPr="00B66718">
        <w:rPr>
          <w:rFonts w:cstheme="minorHAnsi"/>
          <w:sz w:val="20"/>
          <w:szCs w:val="20"/>
          <w:rPrChange w:id="6911" w:author="T. Molina" w:date="2017-07-14T17:24:00Z">
            <w:rPr>
              <w:rFonts w:ascii="Calibri" w:hAnsi="Calibri" w:cs="Calibri"/>
              <w:i/>
            </w:rPr>
          </w:rPrChange>
        </w:rPr>
        <w:t xml:space="preserve">.- Los cargos creados en el artículo 17 de la presente ley en la planta del personal del Ministerio Público, que a continuación se indican: </w:t>
      </w:r>
      <w:r w:rsidR="005A2E33" w:rsidRPr="00DC7EC9">
        <w:rPr>
          <w:rFonts w:cstheme="minorHAnsi"/>
          <w:sz w:val="20"/>
          <w:szCs w:val="20"/>
        </w:rPr>
        <w:t xml:space="preserve">fiscal adjunto, </w:t>
      </w:r>
      <w:del w:id="6912" w:author="T. Molina" w:date="2017-07-20T21:12:00Z">
        <w:r w:rsidR="005A2E33" w:rsidRPr="00DC7EC9" w:rsidDel="006C3621">
          <w:rPr>
            <w:rFonts w:cstheme="minorHAnsi"/>
            <w:sz w:val="20"/>
            <w:szCs w:val="20"/>
          </w:rPr>
          <w:delText>2</w:delText>
        </w:r>
      </w:del>
      <w:ins w:id="6913" w:author="T. Molina" w:date="2017-07-20T21:12:00Z">
        <w:r w:rsidR="006C3621">
          <w:rPr>
            <w:rFonts w:cstheme="minorHAnsi"/>
            <w:sz w:val="20"/>
            <w:szCs w:val="20"/>
          </w:rPr>
          <w:t>dos</w:t>
        </w:r>
      </w:ins>
      <w:r w:rsidR="005A2E33" w:rsidRPr="00DC7EC9">
        <w:rPr>
          <w:rFonts w:cstheme="minorHAnsi"/>
          <w:sz w:val="20"/>
          <w:szCs w:val="20"/>
        </w:rPr>
        <w:t xml:space="preserve"> cargos, jefe de unidad</w:t>
      </w:r>
      <w:r w:rsidRPr="00B66718">
        <w:rPr>
          <w:rFonts w:cstheme="minorHAnsi"/>
          <w:sz w:val="20"/>
          <w:szCs w:val="20"/>
          <w:rPrChange w:id="6914" w:author="T. Molina" w:date="2017-07-14T17:24:00Z">
            <w:rPr>
              <w:rFonts w:ascii="Calibri" w:hAnsi="Calibri" w:cs="Calibri"/>
              <w:i/>
            </w:rPr>
          </w:rPrChange>
        </w:rPr>
        <w:t xml:space="preserve">, </w:t>
      </w:r>
      <w:del w:id="6915" w:author="T. Molina" w:date="2017-07-20T21:12:00Z">
        <w:r w:rsidRPr="00B66718">
          <w:rPr>
            <w:rFonts w:cstheme="minorHAnsi"/>
            <w:sz w:val="20"/>
            <w:szCs w:val="20"/>
            <w:rPrChange w:id="6916" w:author="T. Molina" w:date="2017-07-14T17:24:00Z">
              <w:rPr>
                <w:rFonts w:ascii="Calibri" w:hAnsi="Calibri" w:cs="Calibri"/>
                <w:i/>
              </w:rPr>
            </w:rPrChange>
          </w:rPr>
          <w:delText>1</w:delText>
        </w:r>
      </w:del>
      <w:ins w:id="6917" w:author="T. Molina" w:date="2017-07-20T21:12:00Z">
        <w:r w:rsidR="006C3621">
          <w:rPr>
            <w:rFonts w:cstheme="minorHAnsi"/>
            <w:sz w:val="20"/>
            <w:szCs w:val="20"/>
          </w:rPr>
          <w:t>un</w:t>
        </w:r>
      </w:ins>
      <w:r w:rsidRPr="00B66718">
        <w:rPr>
          <w:rFonts w:cstheme="minorHAnsi"/>
          <w:sz w:val="20"/>
          <w:szCs w:val="20"/>
          <w:rPrChange w:id="6918" w:author="T. Molina" w:date="2017-07-14T17:24:00Z">
            <w:rPr>
              <w:rFonts w:ascii="Calibri" w:hAnsi="Calibri" w:cs="Calibri"/>
              <w:i/>
            </w:rPr>
          </w:rPrChange>
        </w:rPr>
        <w:t xml:space="preserve"> cargo; </w:t>
      </w:r>
      <w:r w:rsidR="005A2E33" w:rsidRPr="00DC7EC9">
        <w:rPr>
          <w:rFonts w:cstheme="minorHAnsi"/>
          <w:sz w:val="20"/>
          <w:szCs w:val="20"/>
        </w:rPr>
        <w:t xml:space="preserve">profesionales, </w:t>
      </w:r>
      <w:del w:id="6919" w:author="T. Molina" w:date="2017-07-20T21:12:00Z">
        <w:r w:rsidR="005A2E33" w:rsidRPr="00DC7EC9" w:rsidDel="006C3621">
          <w:rPr>
            <w:rFonts w:cstheme="minorHAnsi"/>
            <w:sz w:val="20"/>
            <w:szCs w:val="20"/>
          </w:rPr>
          <w:delText>2</w:delText>
        </w:r>
      </w:del>
      <w:ins w:id="6920" w:author="T. Molina" w:date="2017-07-20T21:12:00Z">
        <w:r w:rsidR="006C3621">
          <w:rPr>
            <w:rFonts w:cstheme="minorHAnsi"/>
            <w:sz w:val="20"/>
            <w:szCs w:val="20"/>
          </w:rPr>
          <w:t>dos</w:t>
        </w:r>
      </w:ins>
      <w:r w:rsidR="005A2E33" w:rsidRPr="00DC7EC9">
        <w:rPr>
          <w:rFonts w:cstheme="minorHAnsi"/>
          <w:sz w:val="20"/>
          <w:szCs w:val="20"/>
        </w:rPr>
        <w:t xml:space="preserve"> cargos; y administrativos</w:t>
      </w:r>
      <w:r w:rsidRPr="00B66718">
        <w:rPr>
          <w:rFonts w:cstheme="minorHAnsi"/>
          <w:sz w:val="20"/>
          <w:szCs w:val="20"/>
          <w:rPrChange w:id="6921" w:author="T. Molina" w:date="2017-07-14T17:24:00Z">
            <w:rPr>
              <w:rFonts w:ascii="Calibri" w:hAnsi="Calibri" w:cs="Calibri"/>
              <w:i/>
            </w:rPr>
          </w:rPrChange>
        </w:rPr>
        <w:t xml:space="preserve">, </w:t>
      </w:r>
      <w:del w:id="6922" w:author="T. Molina" w:date="2017-07-20T21:12:00Z">
        <w:r w:rsidRPr="00B66718">
          <w:rPr>
            <w:rFonts w:cstheme="minorHAnsi"/>
            <w:sz w:val="20"/>
            <w:szCs w:val="20"/>
            <w:rPrChange w:id="6923" w:author="T. Molina" w:date="2017-07-14T17:24:00Z">
              <w:rPr>
                <w:rFonts w:ascii="Calibri" w:hAnsi="Calibri" w:cs="Calibri"/>
                <w:i/>
              </w:rPr>
            </w:rPrChange>
          </w:rPr>
          <w:delText>1</w:delText>
        </w:r>
      </w:del>
      <w:ins w:id="6924" w:author="T. Molina" w:date="2017-07-20T21:12:00Z">
        <w:r w:rsidR="006C3621">
          <w:rPr>
            <w:rFonts w:cstheme="minorHAnsi"/>
            <w:sz w:val="20"/>
            <w:szCs w:val="20"/>
          </w:rPr>
          <w:t>un</w:t>
        </w:r>
      </w:ins>
      <w:r w:rsidRPr="00B66718">
        <w:rPr>
          <w:rFonts w:cstheme="minorHAnsi"/>
          <w:sz w:val="20"/>
          <w:szCs w:val="20"/>
          <w:rPrChange w:id="6925" w:author="T. Molina" w:date="2017-07-14T17:24:00Z">
            <w:rPr>
              <w:rFonts w:ascii="Calibri" w:hAnsi="Calibri" w:cs="Calibri"/>
              <w:i/>
            </w:rPr>
          </w:rPrChange>
        </w:rPr>
        <w:t xml:space="preserve"> cargo, serán provistos cuando el sistema de análisis criminal y focos investigativos, creado por ley </w:t>
      </w:r>
      <w:del w:id="6926" w:author="T. Molina" w:date="2017-07-17T15:03:00Z">
        <w:r w:rsidRPr="00B66718">
          <w:rPr>
            <w:rFonts w:cstheme="minorHAnsi"/>
            <w:sz w:val="20"/>
            <w:szCs w:val="20"/>
            <w:rPrChange w:id="6927" w:author="T. Molina" w:date="2017-07-14T17:24:00Z">
              <w:rPr>
                <w:rFonts w:ascii="Calibri" w:hAnsi="Calibri" w:cs="Calibri"/>
                <w:i/>
              </w:rPr>
            </w:rPrChange>
          </w:rPr>
          <w:delText>N</w:delText>
        </w:r>
      </w:del>
      <w:ins w:id="6928" w:author="T. Molina" w:date="2017-07-17T15:03:00Z">
        <w:r w:rsidR="005A2E33">
          <w:rPr>
            <w:rFonts w:cstheme="minorHAnsi"/>
            <w:sz w:val="20"/>
            <w:szCs w:val="20"/>
          </w:rPr>
          <w:t>n.</w:t>
        </w:r>
      </w:ins>
      <w:r w:rsidRPr="00B66718">
        <w:rPr>
          <w:rFonts w:cstheme="minorHAnsi"/>
          <w:sz w:val="20"/>
          <w:szCs w:val="20"/>
          <w:rPrChange w:id="6929" w:author="T. Molina" w:date="2017-07-14T17:24:00Z">
            <w:rPr>
              <w:rFonts w:ascii="Calibri" w:hAnsi="Calibri" w:cs="Calibri"/>
              <w:i/>
            </w:rPr>
          </w:rPrChange>
        </w:rPr>
        <w:t xml:space="preserve">° 20.861, se implemente en la </w:t>
      </w:r>
      <w:del w:id="6930" w:author="T. Molina" w:date="2017-07-17T15:03:00Z">
        <w:r w:rsidRPr="00B66718">
          <w:rPr>
            <w:rFonts w:cstheme="minorHAnsi"/>
            <w:sz w:val="20"/>
            <w:szCs w:val="20"/>
            <w:rPrChange w:id="6931" w:author="T. Molina" w:date="2017-07-14T17:24:00Z">
              <w:rPr>
                <w:rFonts w:ascii="Calibri" w:hAnsi="Calibri" w:cs="Calibri"/>
                <w:i/>
              </w:rPr>
            </w:rPrChange>
          </w:rPr>
          <w:delText>R</w:delText>
        </w:r>
      </w:del>
      <w:ins w:id="6932" w:author="T. Molina" w:date="2017-07-17T15:03:00Z">
        <w:r w:rsidR="005A2E33">
          <w:rPr>
            <w:rFonts w:cstheme="minorHAnsi"/>
            <w:sz w:val="20"/>
            <w:szCs w:val="20"/>
          </w:rPr>
          <w:t>r</w:t>
        </w:r>
      </w:ins>
      <w:r w:rsidRPr="00B66718">
        <w:rPr>
          <w:rFonts w:cstheme="minorHAnsi"/>
          <w:sz w:val="20"/>
          <w:szCs w:val="20"/>
          <w:rPrChange w:id="6933" w:author="T. Molina" w:date="2017-07-14T17:24:00Z">
            <w:rPr>
              <w:rFonts w:ascii="Calibri" w:hAnsi="Calibri" w:cs="Calibri"/>
              <w:i/>
            </w:rPr>
          </w:rPrChange>
        </w:rPr>
        <w:t>egión de Ñuble, lo cual será definido mediante decreto supremo expedido por el Ministerio de Hacienda y suscrito, además, por el Ministro de Justicia y Derechos Humanos</w:t>
      </w:r>
      <w:del w:id="6934" w:author="T. Molina" w:date="2017-07-17T15:03:00Z">
        <w:r w:rsidRPr="00B66718">
          <w:rPr>
            <w:rFonts w:cstheme="minorHAnsi"/>
            <w:sz w:val="20"/>
            <w:szCs w:val="20"/>
            <w:rPrChange w:id="6935" w:author="T. Molina" w:date="2017-07-14T17:24:00Z">
              <w:rPr>
                <w:rFonts w:ascii="Calibri" w:hAnsi="Calibri" w:cs="Calibri"/>
                <w:i/>
              </w:rPr>
            </w:rPrChange>
          </w:rPr>
          <w:delText>.”</w:delText>
        </w:r>
      </w:del>
      <w:r w:rsidRPr="00B66718">
        <w:rPr>
          <w:rFonts w:cstheme="minorHAnsi"/>
          <w:sz w:val="20"/>
          <w:szCs w:val="20"/>
          <w:rPrChange w:id="6936" w:author="T. Molina" w:date="2017-07-14T17:24:00Z">
            <w:rPr>
              <w:rFonts w:ascii="Calibri" w:hAnsi="Calibri" w:cs="Calibri"/>
              <w:i/>
            </w:rPr>
          </w:rPrChange>
        </w:rPr>
        <w:t>.</w:t>
      </w:r>
    </w:p>
    <w:p w:rsidR="00000000" w:rsidRDefault="00BF0871">
      <w:pPr>
        <w:spacing w:after="0" w:line="276" w:lineRule="auto"/>
        <w:ind w:left="284"/>
        <w:jc w:val="both"/>
        <w:rPr>
          <w:rFonts w:cstheme="minorHAnsi"/>
          <w:sz w:val="20"/>
          <w:szCs w:val="20"/>
          <w:rPrChange w:id="6937" w:author="T. Molina" w:date="2017-07-14T17:24:00Z">
            <w:rPr>
              <w:rFonts w:ascii="Calibri" w:hAnsi="Calibri" w:cs="Calibri"/>
              <w:i/>
            </w:rPr>
          </w:rPrChange>
        </w:rPr>
        <w:pPrChange w:id="6938" w:author="T. Molina" w:date="2017-07-20T21:12:00Z">
          <w:pPr>
            <w:spacing w:line="276" w:lineRule="auto"/>
            <w:jc w:val="both"/>
          </w:pPr>
        </w:pPrChange>
      </w:pPr>
    </w:p>
    <w:p w:rsidR="00000000" w:rsidRDefault="00B66718">
      <w:pPr>
        <w:spacing w:line="276" w:lineRule="auto"/>
        <w:ind w:left="284"/>
        <w:jc w:val="both"/>
        <w:rPr>
          <w:rFonts w:cstheme="minorHAnsi"/>
          <w:b/>
          <w:sz w:val="20"/>
          <w:szCs w:val="20"/>
          <w:rPrChange w:id="6939" w:author="T. Molina" w:date="2017-07-14T17:24:00Z">
            <w:rPr>
              <w:rFonts w:ascii="Calibri" w:hAnsi="Calibri" w:cs="Calibri"/>
              <w:b/>
              <w:i/>
            </w:rPr>
          </w:rPrChange>
        </w:rPr>
        <w:pPrChange w:id="6940" w:author="T. Molina" w:date="2017-07-14T17:24:00Z">
          <w:pPr>
            <w:spacing w:line="276" w:lineRule="auto"/>
            <w:jc w:val="both"/>
          </w:pPr>
        </w:pPrChange>
      </w:pPr>
      <w:r w:rsidRPr="00B66718">
        <w:rPr>
          <w:rFonts w:cstheme="minorHAnsi"/>
          <w:b/>
          <w:sz w:val="20"/>
          <w:szCs w:val="20"/>
          <w:rPrChange w:id="6941" w:author="T. Molina" w:date="2017-07-14T17:24:00Z">
            <w:rPr>
              <w:rFonts w:ascii="Calibri" w:hAnsi="Calibri" w:cs="Calibri"/>
              <w:b/>
              <w:i/>
            </w:rPr>
          </w:rPrChange>
        </w:rPr>
        <w:t>-</w:t>
      </w:r>
      <w:ins w:id="6942" w:author="T. Molina" w:date="2017-07-17T15:03:00Z">
        <w:r w:rsidR="005A2E33">
          <w:rPr>
            <w:rFonts w:cstheme="minorHAnsi"/>
            <w:b/>
            <w:sz w:val="20"/>
            <w:szCs w:val="20"/>
          </w:rPr>
          <w:t xml:space="preserve"> </w:t>
        </w:r>
      </w:ins>
      <w:r w:rsidRPr="00B66718">
        <w:rPr>
          <w:rFonts w:cstheme="minorHAnsi"/>
          <w:b/>
          <w:sz w:val="20"/>
          <w:szCs w:val="20"/>
          <w:rPrChange w:id="6943" w:author="T. Molina" w:date="2017-07-14T17:24:00Z">
            <w:rPr>
              <w:rFonts w:ascii="Calibri" w:hAnsi="Calibri" w:cs="Calibri"/>
              <w:b/>
              <w:i/>
            </w:rPr>
          </w:rPrChange>
        </w:rPr>
        <w:t xml:space="preserve">Puesto en votación el artículo </w:t>
      </w:r>
      <w:del w:id="6944" w:author="T. Molina" w:date="2017-07-20T21:21:00Z">
        <w:r w:rsidRPr="00B66718">
          <w:rPr>
            <w:rFonts w:cstheme="minorHAnsi"/>
            <w:b/>
            <w:sz w:val="20"/>
            <w:szCs w:val="20"/>
            <w:rPrChange w:id="6945" w:author="T. Molina" w:date="2017-07-14T17:24:00Z">
              <w:rPr>
                <w:rFonts w:ascii="Calibri" w:hAnsi="Calibri" w:cs="Calibri"/>
                <w:b/>
                <w:i/>
              </w:rPr>
            </w:rPrChange>
          </w:rPr>
          <w:delText xml:space="preserve">decimotercero </w:delText>
        </w:r>
      </w:del>
      <w:ins w:id="6946" w:author="T. Molina" w:date="2017-07-20T21:21:00Z">
        <w:r w:rsidR="0045571E">
          <w:rPr>
            <w:rFonts w:cstheme="minorHAnsi"/>
            <w:b/>
            <w:sz w:val="20"/>
            <w:szCs w:val="20"/>
          </w:rPr>
          <w:t>13</w:t>
        </w:r>
        <w:r w:rsidRPr="00B66718">
          <w:rPr>
            <w:rFonts w:cstheme="minorHAnsi"/>
            <w:b/>
            <w:sz w:val="20"/>
            <w:szCs w:val="20"/>
            <w:rPrChange w:id="6947" w:author="T. Molina" w:date="2017-07-14T17:24:00Z">
              <w:rPr>
                <w:rFonts w:ascii="Calibri" w:hAnsi="Calibri" w:cs="Calibri"/>
                <w:b/>
                <w:i/>
              </w:rPr>
            </w:rPrChange>
          </w:rPr>
          <w:t xml:space="preserve"> </w:t>
        </w:r>
      </w:ins>
      <w:r w:rsidRPr="00B66718">
        <w:rPr>
          <w:rFonts w:cstheme="minorHAnsi"/>
          <w:b/>
          <w:sz w:val="20"/>
          <w:szCs w:val="20"/>
          <w:rPrChange w:id="6948" w:author="T. Molina" w:date="2017-07-14T17:24:00Z">
            <w:rPr>
              <w:rFonts w:ascii="Calibri" w:hAnsi="Calibri" w:cs="Calibri"/>
              <w:b/>
              <w:i/>
            </w:rPr>
          </w:rPrChange>
        </w:rPr>
        <w:t>transitorio fue aprobado por unanimidad (10x0), con los votos de la diputada señora Carvajal y de los diputados señores Aguiló, Becker, Berger, Chávez, Mirosevic, Morales, Ojeda, Sabag y Sandoval.</w:t>
      </w:r>
    </w:p>
    <w:p w:rsidR="00000000" w:rsidRDefault="00B66718">
      <w:pPr>
        <w:spacing w:line="276" w:lineRule="auto"/>
        <w:ind w:left="284"/>
        <w:jc w:val="both"/>
        <w:rPr>
          <w:rFonts w:cstheme="minorHAnsi"/>
          <w:sz w:val="20"/>
          <w:szCs w:val="20"/>
          <w:rPrChange w:id="6949" w:author="T. Molina" w:date="2017-07-14T17:24:00Z">
            <w:rPr>
              <w:rFonts w:ascii="Calibri" w:hAnsi="Calibri" w:cs="Calibri"/>
              <w:i/>
            </w:rPr>
          </w:rPrChange>
        </w:rPr>
        <w:pPrChange w:id="6950" w:author="T. Molina" w:date="2017-07-14T17:24:00Z">
          <w:pPr>
            <w:spacing w:line="276" w:lineRule="auto"/>
            <w:jc w:val="both"/>
          </w:pPr>
        </w:pPrChange>
      </w:pPr>
      <w:r w:rsidRPr="00B66718">
        <w:rPr>
          <w:rFonts w:cstheme="minorHAnsi"/>
          <w:sz w:val="20"/>
          <w:szCs w:val="20"/>
          <w:rPrChange w:id="6951" w:author="T. Molina" w:date="2017-07-14T17:24:00Z">
            <w:rPr>
              <w:rFonts w:ascii="Calibri" w:hAnsi="Calibri" w:cs="Calibri"/>
              <w:i/>
            </w:rPr>
          </w:rPrChange>
        </w:rPr>
        <w:t>****************************************************************</w:t>
      </w:r>
    </w:p>
    <w:p w:rsidR="00000000" w:rsidRDefault="00B66718">
      <w:pPr>
        <w:spacing w:line="276" w:lineRule="auto"/>
        <w:ind w:left="284"/>
        <w:jc w:val="both"/>
        <w:rPr>
          <w:rFonts w:cstheme="minorHAnsi"/>
          <w:sz w:val="20"/>
          <w:szCs w:val="20"/>
          <w:rPrChange w:id="6952" w:author="T. Molina" w:date="2017-07-14T17:24:00Z">
            <w:rPr>
              <w:rFonts w:ascii="Calibri" w:hAnsi="Calibri" w:cs="Calibri"/>
              <w:i/>
            </w:rPr>
          </w:rPrChange>
        </w:rPr>
        <w:pPrChange w:id="6953" w:author="T. Molina" w:date="2017-07-14T17:24:00Z">
          <w:pPr>
            <w:spacing w:line="276" w:lineRule="auto"/>
            <w:jc w:val="both"/>
          </w:pPr>
        </w:pPrChange>
      </w:pPr>
      <w:del w:id="6954" w:author="T. Molina" w:date="2017-07-17T15:04:00Z">
        <w:r w:rsidRPr="00B66718">
          <w:rPr>
            <w:rFonts w:cstheme="minorHAnsi"/>
            <w:sz w:val="20"/>
            <w:szCs w:val="20"/>
            <w:rPrChange w:id="6955" w:author="T. Molina" w:date="2017-07-14T17:24:00Z">
              <w:rPr>
                <w:rFonts w:ascii="Calibri" w:hAnsi="Calibri" w:cs="Calibri"/>
                <w:i/>
              </w:rPr>
            </w:rPrChange>
          </w:rPr>
          <w:delText>*</w:delText>
        </w:r>
      </w:del>
      <w:r w:rsidRPr="00B66718">
        <w:rPr>
          <w:rFonts w:cstheme="minorHAnsi"/>
          <w:sz w:val="20"/>
          <w:szCs w:val="20"/>
          <w:rPrChange w:id="6956" w:author="T. Molina" w:date="2017-07-14T17:24:00Z">
            <w:rPr>
              <w:rFonts w:ascii="Calibri" w:hAnsi="Calibri" w:cs="Calibri"/>
              <w:i/>
            </w:rPr>
          </w:rPrChange>
        </w:rPr>
        <w:t>Los diputados Aguiló; Carvajal, doña Loreto; Farías; Jarpa; Ojeda y Sabag proponen agregar el siguiente artículo transitorio, nuevo:</w:t>
      </w:r>
    </w:p>
    <w:p w:rsidR="00000000" w:rsidRDefault="00B66718">
      <w:pPr>
        <w:spacing w:after="0" w:line="276" w:lineRule="auto"/>
        <w:ind w:left="284" w:firstLine="436"/>
        <w:jc w:val="both"/>
        <w:rPr>
          <w:ins w:id="6957" w:author="T. Molina" w:date="2017-07-20T21:15:00Z"/>
          <w:rFonts w:cstheme="minorHAnsi"/>
          <w:sz w:val="20"/>
          <w:szCs w:val="20"/>
        </w:rPr>
        <w:pPrChange w:id="6958" w:author="T. Molina" w:date="2017-07-20T21:15:00Z">
          <w:pPr>
            <w:spacing w:line="276" w:lineRule="auto"/>
            <w:jc w:val="both"/>
          </w:pPr>
        </w:pPrChange>
      </w:pPr>
      <w:r w:rsidRPr="00B66718">
        <w:rPr>
          <w:rFonts w:cstheme="minorHAnsi"/>
          <w:sz w:val="20"/>
          <w:szCs w:val="20"/>
          <w:rPrChange w:id="6959" w:author="T. Molina" w:date="2017-07-14T17:24:00Z">
            <w:rPr>
              <w:rFonts w:ascii="Calibri" w:hAnsi="Calibri" w:cs="Calibri"/>
              <w:i/>
            </w:rPr>
          </w:rPrChange>
        </w:rPr>
        <w:t xml:space="preserve">“Sin perjuicio de lo establecido en el artículo </w:t>
      </w:r>
      <w:del w:id="6960" w:author="T. Molina" w:date="2017-07-20T21:21:00Z">
        <w:r w:rsidRPr="00B66718">
          <w:rPr>
            <w:rFonts w:cstheme="minorHAnsi"/>
            <w:sz w:val="20"/>
            <w:szCs w:val="20"/>
            <w:rPrChange w:id="6961" w:author="T. Molina" w:date="2017-07-14T17:24:00Z">
              <w:rPr>
                <w:rFonts w:ascii="Calibri" w:hAnsi="Calibri" w:cs="Calibri"/>
                <w:i/>
              </w:rPr>
            </w:rPrChange>
          </w:rPr>
          <w:delText>undécimo</w:delText>
        </w:r>
      </w:del>
      <w:ins w:id="6962" w:author="T. Molina" w:date="2017-07-20T21:21:00Z">
        <w:r w:rsidR="0045571E">
          <w:rPr>
            <w:rFonts w:cstheme="minorHAnsi"/>
            <w:sz w:val="20"/>
            <w:szCs w:val="20"/>
          </w:rPr>
          <w:t>11</w:t>
        </w:r>
      </w:ins>
      <w:r w:rsidRPr="00B66718">
        <w:rPr>
          <w:rFonts w:cstheme="minorHAnsi"/>
          <w:sz w:val="20"/>
          <w:szCs w:val="20"/>
          <w:rPrChange w:id="6963" w:author="T. Molina" w:date="2017-07-14T17:24:00Z">
            <w:rPr>
              <w:rFonts w:ascii="Calibri" w:hAnsi="Calibri" w:cs="Calibri"/>
              <w:i/>
            </w:rPr>
          </w:rPrChange>
        </w:rPr>
        <w:t xml:space="preserve">, las normas consignadas en el artículo </w:t>
      </w:r>
      <w:del w:id="6964" w:author="T. Molina" w:date="2017-07-17T15:04:00Z">
        <w:r w:rsidRPr="00B66718">
          <w:rPr>
            <w:rFonts w:cstheme="minorHAnsi"/>
            <w:sz w:val="20"/>
            <w:szCs w:val="20"/>
            <w:rPrChange w:id="6965" w:author="T. Molina" w:date="2017-07-14T17:24:00Z">
              <w:rPr>
                <w:rFonts w:ascii="Calibri" w:hAnsi="Calibri" w:cs="Calibri"/>
                <w:i/>
              </w:rPr>
            </w:rPrChange>
          </w:rPr>
          <w:delText>5°</w:delText>
        </w:r>
      </w:del>
      <w:ins w:id="6966" w:author="T. Molina" w:date="2017-07-20T21:21:00Z">
        <w:r w:rsidR="0045571E">
          <w:rPr>
            <w:rFonts w:cstheme="minorHAnsi"/>
            <w:sz w:val="20"/>
            <w:szCs w:val="20"/>
          </w:rPr>
          <w:t>5°</w:t>
        </w:r>
      </w:ins>
      <w:r w:rsidRPr="00B66718">
        <w:rPr>
          <w:rFonts w:cstheme="minorHAnsi"/>
          <w:sz w:val="20"/>
          <w:szCs w:val="20"/>
          <w:rPrChange w:id="6967" w:author="T. Molina" w:date="2017-07-14T17:24:00Z">
            <w:rPr>
              <w:rFonts w:ascii="Calibri" w:hAnsi="Calibri" w:cs="Calibri"/>
              <w:i/>
            </w:rPr>
          </w:rPrChange>
        </w:rPr>
        <w:t xml:space="preserve">, número 1, letra a, ii) y número 1 letra b, ii) de la presente ley, entrarán en vigencia </w:t>
      </w:r>
      <w:del w:id="6968" w:author="T. Molina" w:date="2017-07-17T15:04:00Z">
        <w:r w:rsidRPr="00B66718">
          <w:rPr>
            <w:rFonts w:cstheme="minorHAnsi"/>
            <w:sz w:val="20"/>
            <w:szCs w:val="20"/>
            <w:rPrChange w:id="6969" w:author="T. Molina" w:date="2017-07-14T17:24:00Z">
              <w:rPr>
                <w:rFonts w:ascii="Calibri" w:hAnsi="Calibri" w:cs="Calibri"/>
                <w:i/>
              </w:rPr>
            </w:rPrChange>
          </w:rPr>
          <w:delText xml:space="preserve">treinta </w:delText>
        </w:r>
      </w:del>
      <w:ins w:id="6970" w:author="T. Molina" w:date="2017-07-17T15:04:00Z">
        <w:r w:rsidR="005A2E33">
          <w:rPr>
            <w:rFonts w:cstheme="minorHAnsi"/>
            <w:sz w:val="20"/>
            <w:szCs w:val="20"/>
          </w:rPr>
          <w:t>30</w:t>
        </w:r>
        <w:r w:rsidRPr="00B66718">
          <w:rPr>
            <w:rFonts w:cstheme="minorHAnsi"/>
            <w:sz w:val="20"/>
            <w:szCs w:val="20"/>
            <w:rPrChange w:id="6971" w:author="T. Molina" w:date="2017-07-14T17:24:00Z">
              <w:rPr>
                <w:rFonts w:ascii="Calibri" w:hAnsi="Calibri" w:cs="Calibri"/>
                <w:i/>
              </w:rPr>
            </w:rPrChange>
          </w:rPr>
          <w:t xml:space="preserve"> </w:t>
        </w:r>
      </w:ins>
      <w:r w:rsidRPr="00B66718">
        <w:rPr>
          <w:rFonts w:cstheme="minorHAnsi"/>
          <w:sz w:val="20"/>
          <w:szCs w:val="20"/>
          <w:rPrChange w:id="6972" w:author="T. Molina" w:date="2017-07-14T17:24:00Z">
            <w:rPr>
              <w:rFonts w:ascii="Calibri" w:hAnsi="Calibri" w:cs="Calibri"/>
              <w:i/>
            </w:rPr>
          </w:rPrChange>
        </w:rPr>
        <w:t xml:space="preserve">días antes de la oportunidad señalada en el inciso primero del artículo </w:t>
      </w:r>
      <w:del w:id="6973" w:author="T. Molina" w:date="2017-07-17T15:04:00Z">
        <w:r w:rsidRPr="00B66718">
          <w:rPr>
            <w:rFonts w:cstheme="minorHAnsi"/>
            <w:sz w:val="20"/>
            <w:szCs w:val="20"/>
            <w:rPrChange w:id="6974" w:author="T. Molina" w:date="2017-07-14T17:24:00Z">
              <w:rPr>
                <w:rFonts w:ascii="Calibri" w:hAnsi="Calibri" w:cs="Calibri"/>
                <w:i/>
              </w:rPr>
            </w:rPrChange>
          </w:rPr>
          <w:delText>6°</w:delText>
        </w:r>
      </w:del>
      <w:ins w:id="6975" w:author="T. Molina" w:date="2017-07-20T21:49:00Z">
        <w:r w:rsidR="00753799">
          <w:rPr>
            <w:rFonts w:cstheme="minorHAnsi"/>
            <w:sz w:val="20"/>
            <w:szCs w:val="20"/>
          </w:rPr>
          <w:t>6°</w:t>
        </w:r>
      </w:ins>
      <w:r w:rsidRPr="00B66718">
        <w:rPr>
          <w:rFonts w:cstheme="minorHAnsi"/>
          <w:sz w:val="20"/>
          <w:szCs w:val="20"/>
          <w:rPrChange w:id="6976" w:author="T. Molina" w:date="2017-07-14T17:24:00Z">
            <w:rPr>
              <w:rFonts w:ascii="Calibri" w:hAnsi="Calibri" w:cs="Calibri"/>
              <w:i/>
            </w:rPr>
          </w:rPrChange>
        </w:rPr>
        <w:t xml:space="preserve"> de la ley </w:t>
      </w:r>
      <w:del w:id="6977" w:author="T. Molina" w:date="2017-07-17T15:04:00Z">
        <w:r w:rsidRPr="00B66718">
          <w:rPr>
            <w:rFonts w:cstheme="minorHAnsi"/>
            <w:sz w:val="20"/>
            <w:szCs w:val="20"/>
            <w:rPrChange w:id="6978" w:author="T. Molina" w:date="2017-07-14T17:24:00Z">
              <w:rPr>
                <w:rFonts w:ascii="Calibri" w:hAnsi="Calibri" w:cs="Calibri"/>
                <w:i/>
              </w:rPr>
            </w:rPrChange>
          </w:rPr>
          <w:delText>N</w:delText>
        </w:r>
      </w:del>
      <w:ins w:id="6979" w:author="T. Molina" w:date="2017-07-17T15:04:00Z">
        <w:r w:rsidR="005A2E33">
          <w:rPr>
            <w:rFonts w:cstheme="minorHAnsi"/>
            <w:sz w:val="20"/>
            <w:szCs w:val="20"/>
          </w:rPr>
          <w:t>n.</w:t>
        </w:r>
      </w:ins>
      <w:r w:rsidRPr="00B66718">
        <w:rPr>
          <w:rFonts w:cstheme="minorHAnsi"/>
          <w:sz w:val="20"/>
          <w:szCs w:val="20"/>
          <w:rPrChange w:id="6980" w:author="T. Molina" w:date="2017-07-14T17:24:00Z">
            <w:rPr>
              <w:rFonts w:ascii="Calibri" w:hAnsi="Calibri" w:cs="Calibri"/>
              <w:i/>
            </w:rPr>
          </w:rPrChange>
        </w:rPr>
        <w:t>° 18.700, orgánica constitucional sobre Votaciones Populares y Escrutinios de las elecciones electorales parlamentarias del año 2021.”.</w:t>
      </w:r>
    </w:p>
    <w:p w:rsidR="00000000" w:rsidRDefault="00BF0871">
      <w:pPr>
        <w:spacing w:after="0" w:line="276" w:lineRule="auto"/>
        <w:ind w:left="284" w:firstLine="436"/>
        <w:jc w:val="both"/>
        <w:rPr>
          <w:rFonts w:cstheme="minorHAnsi"/>
          <w:sz w:val="20"/>
          <w:szCs w:val="20"/>
          <w:rPrChange w:id="6981" w:author="T. Molina" w:date="2017-07-14T17:24:00Z">
            <w:rPr>
              <w:rFonts w:ascii="Calibri" w:hAnsi="Calibri" w:cs="Calibri"/>
              <w:i/>
            </w:rPr>
          </w:rPrChange>
        </w:rPr>
        <w:pPrChange w:id="6982" w:author="T. Molina" w:date="2017-07-20T21:15:00Z">
          <w:pPr>
            <w:spacing w:line="276" w:lineRule="auto"/>
            <w:jc w:val="both"/>
          </w:pPr>
        </w:pPrChange>
      </w:pPr>
    </w:p>
    <w:p w:rsidR="00000000" w:rsidRDefault="00B66718">
      <w:pPr>
        <w:spacing w:line="276" w:lineRule="auto"/>
        <w:ind w:left="284"/>
        <w:jc w:val="both"/>
        <w:rPr>
          <w:rFonts w:cstheme="minorHAnsi"/>
          <w:b/>
          <w:sz w:val="20"/>
          <w:szCs w:val="20"/>
          <w:rPrChange w:id="6983" w:author="T. Molina" w:date="2017-07-14T17:24:00Z">
            <w:rPr>
              <w:rFonts w:ascii="Calibri" w:hAnsi="Calibri" w:cs="Calibri"/>
              <w:b/>
              <w:i/>
            </w:rPr>
          </w:rPrChange>
        </w:rPr>
        <w:pPrChange w:id="6984" w:author="T. Molina" w:date="2017-07-14T17:24:00Z">
          <w:pPr>
            <w:spacing w:line="276" w:lineRule="auto"/>
            <w:jc w:val="both"/>
          </w:pPr>
        </w:pPrChange>
      </w:pPr>
      <w:r w:rsidRPr="00B66718">
        <w:rPr>
          <w:rFonts w:cstheme="minorHAnsi"/>
          <w:b/>
          <w:sz w:val="20"/>
          <w:szCs w:val="20"/>
          <w:rPrChange w:id="6985" w:author="T. Molina" w:date="2017-07-14T17:24:00Z">
            <w:rPr>
              <w:rFonts w:ascii="Calibri" w:hAnsi="Calibri" w:cs="Calibri"/>
              <w:b/>
              <w:i/>
            </w:rPr>
          </w:rPrChange>
        </w:rPr>
        <w:t>-</w:t>
      </w:r>
      <w:ins w:id="6986" w:author="T. Molina" w:date="2017-07-17T15:04:00Z">
        <w:r w:rsidR="005A2E33">
          <w:rPr>
            <w:rFonts w:cstheme="minorHAnsi"/>
            <w:b/>
            <w:sz w:val="20"/>
            <w:szCs w:val="20"/>
          </w:rPr>
          <w:t xml:space="preserve"> </w:t>
        </w:r>
      </w:ins>
      <w:r w:rsidRPr="00B66718">
        <w:rPr>
          <w:rFonts w:cstheme="minorHAnsi"/>
          <w:b/>
          <w:sz w:val="20"/>
          <w:szCs w:val="20"/>
          <w:rPrChange w:id="6987" w:author="T. Molina" w:date="2017-07-14T17:24:00Z">
            <w:rPr>
              <w:rFonts w:ascii="Calibri" w:hAnsi="Calibri" w:cs="Calibri"/>
              <w:b/>
              <w:i/>
            </w:rPr>
          </w:rPrChange>
        </w:rPr>
        <w:t>Puesta en votación la indicación fue rechazada por 10 votos en contra. Participaron en la votación la diputada señora Carvajal y los diputados señores Aguiló, Becker, Berger, Chávez, Mirosevic, Morales, Ojeda, Sabag y Sandoval.</w:t>
      </w:r>
    </w:p>
    <w:p w:rsidR="00000000" w:rsidRDefault="00B66718">
      <w:pPr>
        <w:spacing w:line="276" w:lineRule="auto"/>
        <w:ind w:left="284"/>
        <w:jc w:val="both"/>
        <w:rPr>
          <w:rFonts w:cstheme="minorHAnsi"/>
          <w:sz w:val="20"/>
          <w:szCs w:val="20"/>
          <w:rPrChange w:id="6988" w:author="T. Molina" w:date="2017-07-14T17:24:00Z">
            <w:rPr>
              <w:rFonts w:ascii="Calibri" w:hAnsi="Calibri" w:cs="Calibri"/>
              <w:i/>
            </w:rPr>
          </w:rPrChange>
        </w:rPr>
        <w:pPrChange w:id="6989" w:author="T. Molina" w:date="2017-07-14T17:24:00Z">
          <w:pPr>
            <w:spacing w:line="276" w:lineRule="auto"/>
            <w:jc w:val="both"/>
          </w:pPr>
        </w:pPrChange>
      </w:pPr>
      <w:r w:rsidRPr="00B66718">
        <w:rPr>
          <w:rFonts w:cstheme="minorHAnsi"/>
          <w:sz w:val="20"/>
          <w:szCs w:val="20"/>
          <w:rPrChange w:id="6990" w:author="T. Molina" w:date="2017-07-14T17:24:00Z">
            <w:rPr>
              <w:rFonts w:ascii="Calibri" w:hAnsi="Calibri" w:cs="Calibri"/>
              <w:i/>
            </w:rPr>
          </w:rPrChange>
        </w:rPr>
        <w:t>******************************************************</w:t>
      </w:r>
    </w:p>
    <w:p w:rsidR="00000000" w:rsidRDefault="00B66718">
      <w:pPr>
        <w:spacing w:line="276" w:lineRule="auto"/>
        <w:ind w:left="284"/>
        <w:jc w:val="both"/>
        <w:rPr>
          <w:ins w:id="6991" w:author="T. Molina" w:date="2017-07-17T15:05:00Z"/>
          <w:rFonts w:cstheme="minorHAnsi"/>
          <w:b/>
          <w:sz w:val="20"/>
          <w:szCs w:val="20"/>
          <w:rPrChange w:id="6992" w:author="T. Molina" w:date="2017-07-20T21:15:00Z">
            <w:rPr>
              <w:ins w:id="6993" w:author="T. Molina" w:date="2017-07-17T15:05:00Z"/>
              <w:rFonts w:cstheme="minorHAnsi"/>
              <w:b/>
              <w:sz w:val="20"/>
              <w:szCs w:val="20"/>
              <w:u w:val="single"/>
            </w:rPr>
          </w:rPrChange>
        </w:rPr>
        <w:pPrChange w:id="6994" w:author="T. Molina" w:date="2017-07-14T17:24:00Z">
          <w:pPr>
            <w:spacing w:line="276" w:lineRule="auto"/>
            <w:jc w:val="both"/>
          </w:pPr>
        </w:pPrChange>
      </w:pPr>
      <w:r w:rsidRPr="00B66718">
        <w:rPr>
          <w:rFonts w:cstheme="minorHAnsi"/>
          <w:b/>
          <w:sz w:val="20"/>
          <w:szCs w:val="20"/>
          <w:rPrChange w:id="6995" w:author="T. Molina" w:date="2017-07-20T21:15:00Z">
            <w:rPr>
              <w:rFonts w:ascii="Calibri" w:hAnsi="Calibri" w:cs="Calibri"/>
              <w:b/>
              <w:i/>
              <w:u w:val="single"/>
            </w:rPr>
          </w:rPrChange>
        </w:rPr>
        <w:t>-</w:t>
      </w:r>
      <w:ins w:id="6996" w:author="T. Molina" w:date="2017-07-17T15:05:00Z">
        <w:r w:rsidRPr="00B66718">
          <w:rPr>
            <w:rFonts w:cstheme="minorHAnsi"/>
            <w:b/>
            <w:sz w:val="20"/>
            <w:szCs w:val="20"/>
            <w:rPrChange w:id="6997" w:author="T. Molina" w:date="2017-07-20T21:15:00Z">
              <w:rPr>
                <w:rFonts w:cstheme="minorHAnsi"/>
                <w:b/>
                <w:sz w:val="20"/>
                <w:szCs w:val="20"/>
                <w:u w:val="single"/>
              </w:rPr>
            </w:rPrChange>
          </w:rPr>
          <w:t xml:space="preserve"> </w:t>
        </w:r>
      </w:ins>
      <w:r w:rsidRPr="00B66718">
        <w:rPr>
          <w:rFonts w:cstheme="minorHAnsi"/>
          <w:b/>
          <w:sz w:val="20"/>
          <w:szCs w:val="20"/>
          <w:rPrChange w:id="6998" w:author="T. Molina" w:date="2017-07-20T21:15:00Z">
            <w:rPr>
              <w:rFonts w:ascii="Calibri" w:hAnsi="Calibri" w:cs="Calibri"/>
              <w:b/>
              <w:i/>
              <w:u w:val="single"/>
            </w:rPr>
          </w:rPrChange>
        </w:rPr>
        <w:t>Se aprueba y despacha el proyecto en tabla.</w:t>
      </w:r>
    </w:p>
    <w:p w:rsidR="00000000" w:rsidRDefault="00BF0871">
      <w:pPr>
        <w:spacing w:line="276" w:lineRule="auto"/>
        <w:ind w:left="284"/>
        <w:jc w:val="both"/>
        <w:rPr>
          <w:rFonts w:cstheme="minorHAnsi"/>
          <w:b/>
          <w:sz w:val="20"/>
          <w:szCs w:val="20"/>
          <w:u w:val="single"/>
          <w:rPrChange w:id="6999" w:author="T. Molina" w:date="2017-07-14T17:24:00Z">
            <w:rPr>
              <w:rFonts w:ascii="Calibri" w:hAnsi="Calibri" w:cs="Calibri"/>
              <w:b/>
              <w:i/>
              <w:u w:val="single"/>
            </w:rPr>
          </w:rPrChange>
        </w:rPr>
        <w:pPrChange w:id="7000" w:author="T. Molina" w:date="2017-07-14T17:24:00Z">
          <w:pPr>
            <w:spacing w:line="276" w:lineRule="auto"/>
            <w:jc w:val="both"/>
          </w:pPr>
        </w:pPrChange>
      </w:pPr>
    </w:p>
    <w:p w:rsidR="00365FE0" w:rsidRDefault="00365FE0" w:rsidP="00365FE0">
      <w:pPr>
        <w:pStyle w:val="Ttulo3"/>
      </w:pPr>
      <w:r>
        <w:t>PRIMERA SESIÓN DE LA COMISIÓN DE PESCA</w:t>
      </w:r>
    </w:p>
    <w:p w:rsidR="00365FE0" w:rsidRDefault="00365FE0" w:rsidP="00365FE0">
      <w:pPr>
        <w:jc w:val="both"/>
      </w:pPr>
      <w:r>
        <w:t xml:space="preserve">La </w:t>
      </w:r>
      <w:r w:rsidRPr="00EC7C49">
        <w:t xml:space="preserve">Comisión </w:t>
      </w:r>
      <w:r>
        <w:t>d</w:t>
      </w:r>
      <w:r w:rsidRPr="00EC7C49">
        <w:t xml:space="preserve">e </w:t>
      </w:r>
      <w:r>
        <w:t xml:space="preserve">Pesca, Acuicultura e Intereses Marítimos de la Cámara de Diputados, en </w:t>
      </w:r>
      <w:r w:rsidR="0016406C">
        <w:t>Sesión 115</w:t>
      </w:r>
      <w:r w:rsidRPr="00EC7C49">
        <w:t>ª</w:t>
      </w:r>
      <w:r w:rsidR="0016406C">
        <w:t>, ordinaria, celebrada en miércoles</w:t>
      </w:r>
      <w:r w:rsidRPr="00EC7C49">
        <w:t xml:space="preserve"> 7 de </w:t>
      </w:r>
      <w:r w:rsidR="0016406C">
        <w:t>junio</w:t>
      </w:r>
      <w:r w:rsidRPr="00EC7C49">
        <w:t xml:space="preserve"> de 2017</w:t>
      </w:r>
      <w:r>
        <w:t>, dio inicio a</w:t>
      </w:r>
      <w:r w:rsidRPr="00EC7C49">
        <w:t xml:space="preserve">l estudio del proyecto de ley, iniciado en mensaje de S.E., la </w:t>
      </w:r>
      <w:del w:id="7001" w:author="T. Molina" w:date="2017-07-17T15:05:00Z">
        <w:r w:rsidRPr="00EC7C49" w:rsidDel="005A2E33">
          <w:delText>P</w:delText>
        </w:r>
      </w:del>
      <w:ins w:id="7002" w:author="T. Molina" w:date="2017-07-17T15:05:00Z">
        <w:r w:rsidR="005A2E33">
          <w:t>p</w:t>
        </w:r>
      </w:ins>
      <w:r w:rsidRPr="00EC7C49">
        <w:t xml:space="preserve">residenta de la República, en segundo trámite constitucional, que crea la XVI </w:t>
      </w:r>
      <w:del w:id="7003" w:author="T. Molina" w:date="2017-07-20T21:15:00Z">
        <w:r w:rsidRPr="00EC7C49" w:rsidDel="00BD5C58">
          <w:delText>R</w:delText>
        </w:r>
      </w:del>
      <w:ins w:id="7004" w:author="T. Molina" w:date="2017-07-20T21:15:00Z">
        <w:r w:rsidR="00BD5C58">
          <w:t>r</w:t>
        </w:r>
      </w:ins>
      <w:r w:rsidRPr="00EC7C49">
        <w:t>egión de Ñuble y las provincias de Diguillín, Punilla e Itata</w:t>
      </w:r>
      <w:ins w:id="7005" w:author="T. Molina" w:date="2017-07-17T15:05:00Z">
        <w:r w:rsidR="005A2E33">
          <w:t>.</w:t>
        </w:r>
      </w:ins>
    </w:p>
    <w:p w:rsidR="00AE28D3" w:rsidRPr="009B2D39" w:rsidRDefault="00AE28D3" w:rsidP="008C5D40">
      <w:pPr>
        <w:spacing w:line="276" w:lineRule="auto"/>
        <w:jc w:val="both"/>
      </w:pPr>
    </w:p>
    <w:p w:rsidR="00611BBF" w:rsidRPr="008D5AAD" w:rsidRDefault="00611BBF" w:rsidP="00611BBF">
      <w:pPr>
        <w:pStyle w:val="Ttulo1"/>
        <w:numPr>
          <w:ilvl w:val="0"/>
          <w:numId w:val="3"/>
        </w:numPr>
      </w:pPr>
      <w:r>
        <w:rPr>
          <w:rStyle w:val="apple-converted-space"/>
        </w:rPr>
        <w:t>REGIS</w:t>
      </w:r>
      <w:r w:rsidR="00D44D11">
        <w:rPr>
          <w:rStyle w:val="apple-converted-space"/>
        </w:rPr>
        <w:t>TROS DE PRENSA</w:t>
      </w:r>
      <w:r w:rsidR="00973B47">
        <w:rPr>
          <w:rStyle w:val="apple-converted-space"/>
        </w:rPr>
        <w:t xml:space="preserve"> EN ÑUBLE</w:t>
      </w:r>
    </w:p>
    <w:p w:rsidR="00B23A1A" w:rsidRDefault="00611BBF" w:rsidP="00AA2DA9">
      <w:pPr>
        <w:spacing w:line="276" w:lineRule="auto"/>
        <w:jc w:val="both"/>
      </w:pPr>
      <w:r>
        <w:t xml:space="preserve">El compromiso de la </w:t>
      </w:r>
      <w:del w:id="7006" w:author="T. Molina" w:date="2017-07-17T15:05:00Z">
        <w:r w:rsidDel="005A2E33">
          <w:delText>P</w:delText>
        </w:r>
      </w:del>
      <w:ins w:id="7007" w:author="T. Molina" w:date="2017-07-17T15:05:00Z">
        <w:r w:rsidR="005A2E33">
          <w:t>p</w:t>
        </w:r>
      </w:ins>
      <w:r>
        <w:t>residenta Bachelet</w:t>
      </w:r>
      <w:del w:id="7008" w:author="T. Molina" w:date="2017-07-17T15:05:00Z">
        <w:r w:rsidDel="005A2E33">
          <w:delText>.</w:delText>
        </w:r>
      </w:del>
      <w:r>
        <w:t xml:space="preserve"> con el impulso del proyecto de la creación de la </w:t>
      </w:r>
      <w:del w:id="7009" w:author="T. Molina" w:date="2017-07-17T15:05:00Z">
        <w:r w:rsidDel="005A2E33">
          <w:delText>R</w:delText>
        </w:r>
      </w:del>
      <w:ins w:id="7010" w:author="T. Molina" w:date="2017-07-17T15:05:00Z">
        <w:r w:rsidR="005A2E33">
          <w:t>r</w:t>
        </w:r>
      </w:ins>
      <w:r>
        <w:t>egión de Ñuble, y la posterior tramitación del proyecto de ley en sus distintas etapas, generó una serie de reacciones en la opinión pública, las cuales quedaron registradas en las ediciones de los medios de prensa local. A continuación</w:t>
      </w:r>
      <w:r w:rsidR="00692ABA">
        <w:t>,</w:t>
      </w:r>
      <w:r>
        <w:t xml:space="preserve"> se recoge</w:t>
      </w:r>
      <w:ins w:id="7011" w:author="T. Molina" w:date="2017-07-17T15:06:00Z">
        <w:r w:rsidR="005A2E33">
          <w:t>,</w:t>
        </w:r>
      </w:ins>
      <w:r>
        <w:t xml:space="preserve"> </w:t>
      </w:r>
      <w:r w:rsidR="00AA2DA9">
        <w:t xml:space="preserve">en orden cronológico, </w:t>
      </w:r>
      <w:r>
        <w:t xml:space="preserve">las principales noticias que </w:t>
      </w:r>
      <w:r w:rsidR="00AA2DA9">
        <w:t>registraron las distintas etapas en el diseño, tramitación y aprobación del proyecto Ñuble Región.</w:t>
      </w:r>
    </w:p>
    <w:p w:rsidR="00000000" w:rsidRDefault="003E53FD">
      <w:pPr>
        <w:ind w:firstLine="720"/>
        <w:jc w:val="both"/>
        <w:pPrChange w:id="7012" w:author="T. Molina" w:date="2017-07-17T15:06:00Z">
          <w:pPr>
            <w:jc w:val="both"/>
          </w:pPr>
        </w:pPrChange>
      </w:pPr>
      <w:r>
        <w:rPr>
          <w:noProof/>
          <w:lang w:val="es-ES_tradnl" w:eastAsia="es-ES_tradnl"/>
        </w:rPr>
        <w:drawing>
          <wp:anchor distT="0" distB="0" distL="114300" distR="114300" simplePos="0" relativeHeight="251675648" behindDoc="0" locked="0" layoutInCell="1" allowOverlap="1">
            <wp:simplePos x="0" y="0"/>
            <wp:positionH relativeFrom="column">
              <wp:posOffset>5362575</wp:posOffset>
            </wp:positionH>
            <wp:positionV relativeFrom="paragraph">
              <wp:posOffset>8255</wp:posOffset>
            </wp:positionV>
            <wp:extent cx="954000" cy="1360800"/>
            <wp:effectExtent l="0" t="0" r="0" b="0"/>
            <wp:wrapSquare wrapText="bothSides"/>
            <wp:docPr id="27" name="Imagen 27" descr="http://impresa.soy-chile.cl/CronicaChillan/240714/Paginas/jpg/24_07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240714/Paginas/jpg/24_07_14_pag_01-1440.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000" cy="1360800"/>
                    </a:xfrm>
                    <a:prstGeom prst="rect">
                      <a:avLst/>
                    </a:prstGeom>
                    <a:noFill/>
                    <a:ln>
                      <a:noFill/>
                    </a:ln>
                  </pic:spPr>
                </pic:pic>
              </a:graphicData>
            </a:graphic>
          </wp:anchor>
        </w:drawing>
      </w:r>
      <w:r w:rsidR="005B45E9">
        <w:t xml:space="preserve">En la </w:t>
      </w:r>
      <w:r>
        <w:t xml:space="preserve">portada de la </w:t>
      </w:r>
      <w:r w:rsidR="00B66718" w:rsidRPr="00B66718">
        <w:rPr>
          <w:i/>
          <w:rPrChange w:id="7013" w:author="T. Molina" w:date="2017-07-17T15:06:00Z">
            <w:rPr/>
          </w:rPrChange>
        </w:rPr>
        <w:t>Crónica Chillán</w:t>
      </w:r>
      <w:r w:rsidR="005B45E9">
        <w:t xml:space="preserve">, en su edición del 24 de julio de 2014, se rechaza con vehemencia las aprehensiones del </w:t>
      </w:r>
      <w:del w:id="7014" w:author="T. Molina" w:date="2017-07-17T15:06:00Z">
        <w:r w:rsidR="005B45E9" w:rsidDel="005A2E33">
          <w:delText>A</w:delText>
        </w:r>
      </w:del>
      <w:ins w:id="7015" w:author="T. Molina" w:date="2017-07-17T15:06:00Z">
        <w:r w:rsidR="005A2E33">
          <w:t>a</w:t>
        </w:r>
      </w:ins>
      <w:r w:rsidR="005B45E9">
        <w:t xml:space="preserve">lcalde de Los Ángeles, Esteban Krause, respecto del estudio Ñuble Región elaborado por la Universidad de Concepción. Respecto de este tema, </w:t>
      </w:r>
      <w:r>
        <w:t>la autoridad</w:t>
      </w:r>
      <w:r w:rsidR="005B45E9">
        <w:t xml:space="preserve"> señala que “</w:t>
      </w:r>
      <w:del w:id="7016" w:author="T. Molina" w:date="2017-07-17T15:06:00Z">
        <w:r w:rsidR="005B45E9" w:rsidDel="005A2E33">
          <w:delText>(</w:delText>
        </w:r>
      </w:del>
      <w:ins w:id="7017" w:author="T. Molina" w:date="2017-07-17T15:06:00Z">
        <w:r w:rsidR="005A2E33">
          <w:t>[</w:t>
        </w:r>
      </w:ins>
      <w:r w:rsidR="005B45E9">
        <w:t>…</w:t>
      </w:r>
      <w:del w:id="7018" w:author="T. Molina" w:date="2017-07-17T15:06:00Z">
        <w:r w:rsidR="005B45E9" w:rsidDel="005A2E33">
          <w:delText>)</w:delText>
        </w:r>
      </w:del>
      <w:ins w:id="7019" w:author="T. Molina" w:date="2017-07-17T15:06:00Z">
        <w:r w:rsidR="005A2E33">
          <w:t>]</w:t>
        </w:r>
      </w:ins>
      <w:r w:rsidR="005B45E9">
        <w:t xml:space="preserve"> no existiría un fundamento distintivo para que la provincia ñublesina cumpla con las características para regionalizarse”. </w:t>
      </w:r>
      <w:r>
        <w:t xml:space="preserve">Los </w:t>
      </w:r>
      <w:r w:rsidR="005B45E9">
        <w:t>comentarios del edil angelino</w:t>
      </w:r>
      <w:del w:id="7020" w:author="T. Molina" w:date="2017-07-17T15:06:00Z">
        <w:r w:rsidDel="005A2E33">
          <w:delText>,</w:delText>
        </w:r>
      </w:del>
      <w:r>
        <w:t xml:space="preserve"> generaron un fuerte rechazo en Ñuble. El senador Harboe, uno de los principales impulsores de la iniciativa, fue terminante al señalar: “Lo importante es que, cualquiera sea la decisión del Gobierno, no retrase la implementación de la región del Ñuble”.</w:t>
      </w:r>
    </w:p>
    <w:p w:rsidR="00000000" w:rsidRDefault="00483BCA">
      <w:pPr>
        <w:ind w:firstLine="720"/>
        <w:jc w:val="both"/>
        <w:pPrChange w:id="7021" w:author="T. Molina" w:date="2017-07-17T15:06:00Z">
          <w:pPr>
            <w:jc w:val="both"/>
          </w:pPr>
        </w:pPrChange>
      </w:pPr>
      <w:r>
        <w:rPr>
          <w:noProof/>
          <w:lang w:val="es-ES_tradnl" w:eastAsia="es-ES_tradnl"/>
        </w:rPr>
        <w:drawing>
          <wp:anchor distT="0" distB="0" distL="114300" distR="114300" simplePos="0" relativeHeight="251671552" behindDoc="0" locked="0" layoutInCell="1" allowOverlap="1">
            <wp:simplePos x="0" y="0"/>
            <wp:positionH relativeFrom="column">
              <wp:posOffset>5372100</wp:posOffset>
            </wp:positionH>
            <wp:positionV relativeFrom="paragraph">
              <wp:posOffset>15240</wp:posOffset>
            </wp:positionV>
            <wp:extent cx="952500" cy="1360620"/>
            <wp:effectExtent l="0" t="0" r="0" b="0"/>
            <wp:wrapSquare wrapText="bothSides"/>
            <wp:docPr id="23" name="Imagen 23" descr="http://impresa.soy-chile.cl/CronicaChillan/060314/Paginas/jpg/06_03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060314/Paginas/jpg/06_03_14_pag_01-1440.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360620"/>
                    </a:xfrm>
                    <a:prstGeom prst="rect">
                      <a:avLst/>
                    </a:prstGeom>
                    <a:noFill/>
                    <a:ln>
                      <a:noFill/>
                    </a:ln>
                  </pic:spPr>
                </pic:pic>
              </a:graphicData>
            </a:graphic>
          </wp:anchor>
        </w:drawing>
      </w:r>
      <w:r w:rsidR="00E651E7">
        <w:t xml:space="preserve">En </w:t>
      </w:r>
      <w:del w:id="7022" w:author="T. Molina" w:date="2017-07-20T21:22:00Z">
        <w:r w:rsidR="00E651E7" w:rsidDel="009603F0">
          <w:delText>S</w:delText>
        </w:r>
      </w:del>
      <w:ins w:id="7023" w:author="T. Molina" w:date="2017-07-20T21:22:00Z">
        <w:r w:rsidR="009603F0">
          <w:t>s</w:t>
        </w:r>
      </w:ins>
      <w:r w:rsidR="00E651E7">
        <w:t>eminario realizado en la Gobernación de Ñuble, por iniciativa del Gobierno Regional, se buscó aclarar las numerosas dudas que surgieron a raíz del estudio de la Universidad de Concepción sobre la “Línea Base, Consideraciones y Propuestas Técnicas para Determinar Pertinencia de Creación de Nueva Región de Ñuble”</w:t>
      </w:r>
      <w:ins w:id="7024" w:author="T. Molina" w:date="2017-07-17T15:07:00Z">
        <w:r w:rsidR="005A2E33">
          <w:t>.</w:t>
        </w:r>
      </w:ins>
      <w:r w:rsidR="00E651E7">
        <w:t xml:space="preserve"> En su edición del 6 de marzo de 2014, el diario </w:t>
      </w:r>
      <w:r w:rsidR="00B66718" w:rsidRPr="00B66718">
        <w:rPr>
          <w:i/>
          <w:rPrChange w:id="7025" w:author="T. Molina" w:date="2017-07-17T15:07:00Z">
            <w:rPr/>
          </w:rPrChange>
        </w:rPr>
        <w:t>Crónica Chillán</w:t>
      </w:r>
      <w:r w:rsidR="00E651E7">
        <w:t xml:space="preserve"> alertaba sobre las críticas que recibi</w:t>
      </w:r>
      <w:r>
        <w:t>ó dicho estudio por parte de varias autoridades de Ñuble, por lo que señalaban que “el estudio era poco concluyente y negativo para la creación de Ñuble Región”</w:t>
      </w:r>
      <w:r w:rsidR="00AA2DA9">
        <w:t>.</w:t>
      </w:r>
    </w:p>
    <w:p w:rsidR="00000000" w:rsidRDefault="0085165C">
      <w:pPr>
        <w:ind w:firstLine="720"/>
        <w:jc w:val="both"/>
        <w:pPrChange w:id="7026" w:author="T. Molina" w:date="2017-07-17T15:07:00Z">
          <w:pPr>
            <w:jc w:val="both"/>
          </w:pPr>
        </w:pPrChange>
      </w:pPr>
      <w:r>
        <w:rPr>
          <w:noProof/>
          <w:lang w:val="es-ES_tradnl" w:eastAsia="es-ES_tradnl"/>
        </w:rPr>
        <w:drawing>
          <wp:anchor distT="0" distB="0" distL="114300" distR="114300" simplePos="0" relativeHeight="251670528" behindDoc="0" locked="0" layoutInCell="1" allowOverlap="1">
            <wp:simplePos x="0" y="0"/>
            <wp:positionH relativeFrom="column">
              <wp:posOffset>5296535</wp:posOffset>
            </wp:positionH>
            <wp:positionV relativeFrom="paragraph">
              <wp:posOffset>24765</wp:posOffset>
            </wp:positionV>
            <wp:extent cx="1018800" cy="1360800"/>
            <wp:effectExtent l="0" t="0" r="0" b="0"/>
            <wp:wrapSquare wrapText="bothSides"/>
            <wp:docPr id="22" name="Imagen 22" descr="http://h.ladiscusion.cl/flip/images/flippingbook/diario/D20140326/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326/d_x_01.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8800" cy="1360800"/>
                    </a:xfrm>
                    <a:prstGeom prst="rect">
                      <a:avLst/>
                    </a:prstGeom>
                    <a:noFill/>
                    <a:ln>
                      <a:noFill/>
                    </a:ln>
                  </pic:spPr>
                </pic:pic>
              </a:graphicData>
            </a:graphic>
          </wp:anchor>
        </w:drawing>
      </w:r>
      <w:r w:rsidR="00973B47">
        <w:t xml:space="preserve">En la edición del </w:t>
      </w:r>
      <w:r w:rsidR="006F1C8F">
        <w:t>26 de marzo de 2014</w:t>
      </w:r>
      <w:del w:id="7027" w:author="T. Molina" w:date="2017-07-17T15:07:00Z">
        <w:r w:rsidR="006F1C8F" w:rsidDel="005A2E33">
          <w:delText>,</w:delText>
        </w:r>
      </w:del>
      <w:r w:rsidR="006F1C8F">
        <w:t xml:space="preserve"> de </w:t>
      </w:r>
      <w:r w:rsidR="00B66718" w:rsidRPr="00B66718">
        <w:rPr>
          <w:i/>
          <w:rPrChange w:id="7028" w:author="T. Molina" w:date="2017-07-17T15:07:00Z">
            <w:rPr/>
          </w:rPrChange>
        </w:rPr>
        <w:t>La Discusión</w:t>
      </w:r>
      <w:r w:rsidR="006F1C8F">
        <w:t xml:space="preserve"> de Chillán, se recogió la opinión del </w:t>
      </w:r>
      <w:del w:id="7029" w:author="T. Molina" w:date="2017-07-17T15:07:00Z">
        <w:r w:rsidR="006F1C8F" w:rsidDel="005A2E33">
          <w:delText>I</w:delText>
        </w:r>
      </w:del>
      <w:ins w:id="7030" w:author="T. Molina" w:date="2017-07-17T15:07:00Z">
        <w:r w:rsidR="005A2E33">
          <w:t>i</w:t>
        </w:r>
      </w:ins>
      <w:r w:rsidR="006F1C8F">
        <w:t xml:space="preserve">ntendente Rodrigo Díaz, de la </w:t>
      </w:r>
      <w:del w:id="7031" w:author="T. Molina" w:date="2017-07-17T15:07:00Z">
        <w:r w:rsidR="006F1C8F" w:rsidDel="005A2E33">
          <w:delText>R</w:delText>
        </w:r>
      </w:del>
      <w:ins w:id="7032" w:author="T. Molina" w:date="2017-07-17T15:07:00Z">
        <w:r w:rsidR="005A2E33">
          <w:t>r</w:t>
        </w:r>
      </w:ins>
      <w:r w:rsidR="006F1C8F">
        <w:t xml:space="preserve">egión del Biobío, que reiteraba que “Ñuble Región será impulsado </w:t>
      </w:r>
      <w:r>
        <w:t xml:space="preserve">dentro del contexto del proceso de descentralización anunciado por la </w:t>
      </w:r>
      <w:del w:id="7033" w:author="T. Molina" w:date="2017-07-17T15:07:00Z">
        <w:r w:rsidDel="005A2E33">
          <w:delText>P</w:delText>
        </w:r>
      </w:del>
      <w:ins w:id="7034" w:author="T. Molina" w:date="2017-07-17T15:07:00Z">
        <w:r w:rsidR="005A2E33">
          <w:t>p</w:t>
        </w:r>
      </w:ins>
      <w:r>
        <w:t xml:space="preserve">residenta Bachelet y que está comprendido dentro de las 50 medidas </w:t>
      </w:r>
      <w:del w:id="7035" w:author="T. Molina" w:date="2017-07-17T15:07:00Z">
        <w:r w:rsidDel="005A2E33">
          <w:delText>(</w:delText>
        </w:r>
      </w:del>
      <w:ins w:id="7036" w:author="T. Molina" w:date="2017-07-17T15:07:00Z">
        <w:r w:rsidR="005A2E33">
          <w:t>[</w:t>
        </w:r>
      </w:ins>
      <w:r>
        <w:t>…</w:t>
      </w:r>
      <w:del w:id="7037" w:author="T. Molina" w:date="2017-07-17T15:07:00Z">
        <w:r w:rsidDel="005A2E33">
          <w:delText>)</w:delText>
        </w:r>
      </w:del>
      <w:ins w:id="7038" w:author="T. Molina" w:date="2017-07-17T15:07:00Z">
        <w:r w:rsidR="005A2E33">
          <w:t>]</w:t>
        </w:r>
      </w:ins>
      <w:r>
        <w:t xml:space="preserve">”. Aun cuando la máxima autoridad regional refrendaba el compromiso del </w:t>
      </w:r>
      <w:del w:id="7039" w:author="T. Molina" w:date="2017-07-17T15:07:00Z">
        <w:r w:rsidDel="005A2E33">
          <w:delText>g</w:delText>
        </w:r>
      </w:del>
      <w:ins w:id="7040" w:author="T. Molina" w:date="2017-07-17T15:07:00Z">
        <w:r w:rsidR="005A2E33">
          <w:t>G</w:t>
        </w:r>
      </w:ins>
      <w:r>
        <w:t>obierno, el titular del medio de comunicación dejaba abierta la interrogante de los plazos de avance de la iniciativa, dado el tiempo que podría tomar el trámite burocrático de la misma.</w:t>
      </w:r>
    </w:p>
    <w:p w:rsidR="00000000" w:rsidRDefault="00B23A1A">
      <w:pPr>
        <w:ind w:firstLine="720"/>
        <w:jc w:val="both"/>
        <w:pPrChange w:id="7041" w:author="T. Molina" w:date="2017-07-17T15:07:00Z">
          <w:pPr>
            <w:jc w:val="both"/>
          </w:pPr>
        </w:pPrChange>
      </w:pPr>
      <w:r>
        <w:rPr>
          <w:noProof/>
          <w:lang w:val="es-ES_tradnl" w:eastAsia="es-ES_tradnl"/>
        </w:rPr>
        <w:drawing>
          <wp:anchor distT="0" distB="0" distL="114300" distR="114300" simplePos="0" relativeHeight="251673600" behindDoc="0" locked="0" layoutInCell="1" allowOverlap="1">
            <wp:simplePos x="0" y="0"/>
            <wp:positionH relativeFrom="column">
              <wp:posOffset>5359400</wp:posOffset>
            </wp:positionH>
            <wp:positionV relativeFrom="paragraph">
              <wp:posOffset>10795</wp:posOffset>
            </wp:positionV>
            <wp:extent cx="954000" cy="1360800"/>
            <wp:effectExtent l="0" t="0" r="0" b="0"/>
            <wp:wrapSquare wrapText="bothSides"/>
            <wp:docPr id="25" name="Imagen 25" descr="http://impresa.soy-chile.cl/CronicaChillan/200514/Paginas/jpg/20_05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presa.soy-chile.cl/CronicaChillan/200514/Paginas/jpg/20_05_14_pag_01-1440.jp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000" cy="1360800"/>
                    </a:xfrm>
                    <a:prstGeom prst="rect">
                      <a:avLst/>
                    </a:prstGeom>
                    <a:noFill/>
                    <a:ln>
                      <a:noFill/>
                    </a:ln>
                  </pic:spPr>
                </pic:pic>
              </a:graphicData>
            </a:graphic>
          </wp:anchor>
        </w:drawing>
      </w:r>
      <w:r w:rsidR="00E955F7">
        <w:t xml:space="preserve">Con motivo del mensaje presidencial del 21 de mayo, el diario </w:t>
      </w:r>
      <w:r w:rsidR="00B66718" w:rsidRPr="00B66718">
        <w:rPr>
          <w:i/>
          <w:rPrChange w:id="7042" w:author="T. Molina" w:date="2017-07-17T15:08:00Z">
            <w:rPr/>
          </w:rPrChange>
        </w:rPr>
        <w:t>Crónica Chillán</w:t>
      </w:r>
      <w:r w:rsidR="00E955F7">
        <w:t>, en su edición del 20 de mayo</w:t>
      </w:r>
      <w:r w:rsidR="006319BB">
        <w:t xml:space="preserve"> de 2014, manifestaba las expectativas de la comunidad local</w:t>
      </w:r>
      <w:del w:id="7043" w:author="T. Molina" w:date="2017-07-17T15:08:00Z">
        <w:r w:rsidR="009936B5" w:rsidDel="005A2E33">
          <w:delText>,</w:delText>
        </w:r>
      </w:del>
      <w:r w:rsidR="006319BB">
        <w:t xml:space="preserve"> respecto de los anuncios de la </w:t>
      </w:r>
      <w:del w:id="7044" w:author="T. Molina" w:date="2017-07-17T15:08:00Z">
        <w:r w:rsidR="006319BB" w:rsidDel="005A2E33">
          <w:delText>P</w:delText>
        </w:r>
      </w:del>
      <w:ins w:id="7045" w:author="T. Molina" w:date="2017-07-17T15:08:00Z">
        <w:r w:rsidR="005A2E33">
          <w:t>p</w:t>
        </w:r>
      </w:ins>
      <w:r w:rsidR="006319BB">
        <w:t xml:space="preserve">residenta Bachelet, </w:t>
      </w:r>
      <w:r w:rsidR="009936B5">
        <w:t xml:space="preserve">que </w:t>
      </w:r>
      <w:r w:rsidR="006319BB">
        <w:t>se incluyeran temas que conciernen a Ñuble, como es el caso del proyecto de ley que crea la nueva región. Para profundizar sobre esta materia</w:t>
      </w:r>
      <w:r w:rsidR="009936B5">
        <w:t xml:space="preserve"> y calmar la ansiedad de la comunidad</w:t>
      </w:r>
      <w:r w:rsidR="006319BB">
        <w:t>, se incluyó la opinión de Hérex Fuentes, en su calidad de presidente del Comité Pro Ñuble Región, quien señaló: “</w:t>
      </w:r>
      <w:ins w:id="7046" w:author="T. Molina" w:date="2017-07-17T15:08:00Z">
        <w:r w:rsidR="005A2E33">
          <w:t>H</w:t>
        </w:r>
      </w:ins>
      <w:del w:id="7047" w:author="T. Molina" w:date="2017-07-17T15:08:00Z">
        <w:r w:rsidR="006319BB" w:rsidDel="005A2E33">
          <w:delText>h</w:delText>
        </w:r>
      </w:del>
      <w:r w:rsidR="006319BB">
        <w:t xml:space="preserve">emos trabajado intensamente estos últimos tres años, estamos con una tremenda convicción de que la </w:t>
      </w:r>
      <w:del w:id="7048" w:author="T. Molina" w:date="2017-07-17T15:08:00Z">
        <w:r w:rsidR="006319BB" w:rsidDel="005A2E33">
          <w:delText>P</w:delText>
        </w:r>
      </w:del>
      <w:ins w:id="7049" w:author="T. Molina" w:date="2017-07-17T15:08:00Z">
        <w:r w:rsidR="005A2E33">
          <w:t>p</w:t>
        </w:r>
      </w:ins>
      <w:r w:rsidR="006319BB">
        <w:t xml:space="preserve">residenta </w:t>
      </w:r>
      <w:del w:id="7050" w:author="T. Molina" w:date="2017-07-17T15:08:00Z">
        <w:r w:rsidR="006319BB" w:rsidDel="005A2E33">
          <w:delText>(</w:delText>
        </w:r>
      </w:del>
      <w:ins w:id="7051" w:author="T. Molina" w:date="2017-07-17T15:08:00Z">
        <w:r w:rsidR="005A2E33">
          <w:t>[</w:t>
        </w:r>
      </w:ins>
      <w:r w:rsidR="006319BB">
        <w:t>Bachelet</w:t>
      </w:r>
      <w:del w:id="7052" w:author="T. Molina" w:date="2017-07-17T15:08:00Z">
        <w:r w:rsidR="006319BB" w:rsidDel="005A2E33">
          <w:delText>)</w:delText>
        </w:r>
      </w:del>
      <w:ins w:id="7053" w:author="T. Molina" w:date="2017-07-17T15:08:00Z">
        <w:r w:rsidR="005A2E33">
          <w:t>]</w:t>
        </w:r>
      </w:ins>
      <w:r w:rsidR="006319BB">
        <w:t xml:space="preserve"> vaya a realizar un anuncio sobre el tema emblemático y positivo, y de gran proyección para Ñuble </w:t>
      </w:r>
      <w:del w:id="7054" w:author="T. Molina" w:date="2017-07-17T15:08:00Z">
        <w:r w:rsidR="006319BB" w:rsidDel="005A2E33">
          <w:delText>r</w:delText>
        </w:r>
      </w:del>
      <w:ins w:id="7055" w:author="T. Molina" w:date="2017-07-17T15:08:00Z">
        <w:r w:rsidR="005A2E33">
          <w:t>R</w:t>
        </w:r>
      </w:ins>
      <w:r w:rsidR="006319BB">
        <w:t xml:space="preserve">egión en esta fecha </w:t>
      </w:r>
      <w:ins w:id="7056" w:author="T. Molina" w:date="2017-07-17T15:08:00Z">
        <w:r w:rsidR="005A2E33">
          <w:t>[</w:t>
        </w:r>
      </w:ins>
      <w:del w:id="7057" w:author="T. Molina" w:date="2017-07-17T15:08:00Z">
        <w:r w:rsidR="006319BB" w:rsidDel="005A2E33">
          <w:delText>(</w:delText>
        </w:r>
      </w:del>
      <w:r w:rsidR="006319BB">
        <w:t>…</w:t>
      </w:r>
      <w:del w:id="7058" w:author="T. Molina" w:date="2017-07-17T15:08:00Z">
        <w:r w:rsidR="006319BB" w:rsidDel="005A2E33">
          <w:delText>)</w:delText>
        </w:r>
      </w:del>
      <w:ins w:id="7059" w:author="T. Molina" w:date="2017-07-17T15:08:00Z">
        <w:r w:rsidR="005A2E33">
          <w:t>].</w:t>
        </w:r>
      </w:ins>
      <w:r w:rsidR="006319BB">
        <w:t>”</w:t>
      </w:r>
    </w:p>
    <w:p w:rsidR="00000000" w:rsidRDefault="002D2A38">
      <w:pPr>
        <w:ind w:firstLine="720"/>
        <w:jc w:val="both"/>
        <w:pPrChange w:id="7060" w:author="T. Molina" w:date="2017-07-17T15:08:00Z">
          <w:pPr>
            <w:jc w:val="both"/>
          </w:pPr>
        </w:pPrChange>
      </w:pPr>
      <w:r>
        <w:rPr>
          <w:noProof/>
          <w:lang w:val="es-ES_tradnl" w:eastAsia="es-ES_tradnl"/>
        </w:rPr>
        <w:drawing>
          <wp:anchor distT="0" distB="0" distL="114300" distR="114300" simplePos="0" relativeHeight="251676672" behindDoc="0" locked="0" layoutInCell="1" allowOverlap="1">
            <wp:simplePos x="0" y="0"/>
            <wp:positionH relativeFrom="column">
              <wp:posOffset>5298863</wp:posOffset>
            </wp:positionH>
            <wp:positionV relativeFrom="paragraph">
              <wp:posOffset>5080</wp:posOffset>
            </wp:positionV>
            <wp:extent cx="1022400" cy="1360800"/>
            <wp:effectExtent l="0" t="0" r="6350" b="0"/>
            <wp:wrapSquare wrapText="bothSides"/>
            <wp:docPr id="28" name="Imagen 28" descr="http://h.ladiscusion.cl/flip/images/flippingbook/diario/D20140817/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817/d_x_01.jpg"/>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2400" cy="1360800"/>
                    </a:xfrm>
                    <a:prstGeom prst="rect">
                      <a:avLst/>
                    </a:prstGeom>
                    <a:noFill/>
                    <a:ln>
                      <a:noFill/>
                    </a:ln>
                  </pic:spPr>
                </pic:pic>
              </a:graphicData>
            </a:graphic>
          </wp:anchor>
        </w:drawing>
      </w:r>
      <w:r w:rsidR="004B02A1">
        <w:t xml:space="preserve">Junto con acercarse el 20 de agosto, natalicio de Bernardo O’Higgins, se comenzó a especular respecto de la visita a la zona y el contenido del discurso de la </w:t>
      </w:r>
      <w:del w:id="7061" w:author="T. Molina" w:date="2017-07-17T15:09:00Z">
        <w:r w:rsidR="004B02A1" w:rsidDel="005A2E33">
          <w:delText>P</w:delText>
        </w:r>
      </w:del>
      <w:ins w:id="7062" w:author="T. Molina" w:date="2017-07-17T15:09:00Z">
        <w:r w:rsidR="005A2E33">
          <w:t>p</w:t>
        </w:r>
      </w:ins>
      <w:r w:rsidR="004B02A1">
        <w:t>residenta y su posición respecto del ingreso de la ley</w:t>
      </w:r>
      <w:del w:id="7063" w:author="T. Molina" w:date="2017-07-17T15:09:00Z">
        <w:r w:rsidR="004B02A1" w:rsidDel="005A2E33">
          <w:delText>,</w:delText>
        </w:r>
      </w:del>
      <w:r w:rsidR="004B02A1">
        <w:t xml:space="preserve"> de la nueva región</w:t>
      </w:r>
      <w:del w:id="7064" w:author="T. Molina" w:date="2017-07-17T15:09:00Z">
        <w:r w:rsidR="004B02A1" w:rsidDel="005A2E33">
          <w:delText>,</w:delText>
        </w:r>
      </w:del>
      <w:r w:rsidR="004B02A1">
        <w:t xml:space="preserve"> a tramitación parlamentaria. En </w:t>
      </w:r>
      <w:del w:id="7065" w:author="T. Molina" w:date="2017-07-17T15:09:00Z">
        <w:r w:rsidR="004B02A1" w:rsidDel="005A2E33">
          <w:delText xml:space="preserve">su </w:delText>
        </w:r>
      </w:del>
      <w:ins w:id="7066" w:author="T. Molina" w:date="2017-07-17T15:09:00Z">
        <w:r w:rsidR="005A2E33">
          <w:t xml:space="preserve">la </w:t>
        </w:r>
      </w:ins>
      <w:r w:rsidR="004B02A1">
        <w:t>edición del 17 de agosto</w:t>
      </w:r>
      <w:r w:rsidR="00385062">
        <w:t xml:space="preserve"> de 2014</w:t>
      </w:r>
      <w:del w:id="7067" w:author="T. Molina" w:date="2017-07-17T15:09:00Z">
        <w:r w:rsidR="004B02A1" w:rsidDel="005A2E33">
          <w:delText>,</w:delText>
        </w:r>
      </w:del>
      <w:r w:rsidR="004B02A1">
        <w:t xml:space="preserve"> de </w:t>
      </w:r>
      <w:r w:rsidR="00B66718" w:rsidRPr="00B66718">
        <w:rPr>
          <w:i/>
          <w:rPrChange w:id="7068" w:author="T. Molina" w:date="2017-07-17T15:09:00Z">
            <w:rPr/>
          </w:rPrChange>
        </w:rPr>
        <w:t>La Discusión</w:t>
      </w:r>
      <w:r w:rsidR="004B02A1">
        <w:t xml:space="preserve"> de Chillán, la portada daba cuenta de dicha incertidumbre. El matutino señalaba el “Choque de expectativas ante visita de Bachelet y proyecto que crea la nueva </w:t>
      </w:r>
      <w:del w:id="7069" w:author="T. Molina" w:date="2017-07-17T15:09:00Z">
        <w:r w:rsidR="004B02A1" w:rsidDel="005A2E33">
          <w:delText>R</w:delText>
        </w:r>
      </w:del>
      <w:ins w:id="7070" w:author="T. Molina" w:date="2017-07-17T15:09:00Z">
        <w:r w:rsidR="005A2E33">
          <w:t>r</w:t>
        </w:r>
      </w:ins>
      <w:r w:rsidR="004B02A1">
        <w:t xml:space="preserve">egión de Ñuble”. </w:t>
      </w:r>
      <w:r w:rsidR="00BC226E">
        <w:t xml:space="preserve">La crítica corrió por cuenta del alcalde de Ñiquén, Manuel Pino, quien aseguraba que “sería lamentable que la </w:t>
      </w:r>
      <w:del w:id="7071" w:author="T. Molina" w:date="2017-07-17T15:09:00Z">
        <w:r w:rsidR="00BC226E" w:rsidDel="005A2E33">
          <w:delText>P</w:delText>
        </w:r>
      </w:del>
      <w:ins w:id="7072" w:author="T. Molina" w:date="2017-07-17T15:09:00Z">
        <w:r w:rsidR="005A2E33">
          <w:t>p</w:t>
        </w:r>
      </w:ins>
      <w:r w:rsidR="00BC226E">
        <w:t xml:space="preserve">residenta no diga nada de Ñuble Región”; la certeza la ponía el presidente distrital de la DC, Alberto Jarpa, quien señalaba que “no me cabe duda que la </w:t>
      </w:r>
      <w:del w:id="7073" w:author="T. Molina" w:date="2017-07-17T15:09:00Z">
        <w:r w:rsidR="00BC226E" w:rsidDel="005A2E33">
          <w:delText>P</w:delText>
        </w:r>
      </w:del>
      <w:ins w:id="7074" w:author="T. Molina" w:date="2017-07-17T15:09:00Z">
        <w:r w:rsidR="005A2E33">
          <w:t>p</w:t>
        </w:r>
      </w:ins>
      <w:r w:rsidR="00BC226E">
        <w:t>residenta hará mención al proyecto”; mientras que la mesura la manifestaba el presidente del Comité Ñuble Región, H</w:t>
      </w:r>
      <w:ins w:id="7075" w:author="T. Molina" w:date="2017-07-13T14:56:00Z">
        <w:r w:rsidR="00155E25">
          <w:t>é</w:t>
        </w:r>
      </w:ins>
      <w:del w:id="7076" w:author="T. Molina" w:date="2017-07-13T14:56:00Z">
        <w:r w:rsidR="00BC226E" w:rsidDel="00155E25">
          <w:delText>e</w:delText>
        </w:r>
      </w:del>
      <w:r w:rsidR="00BC226E">
        <w:t>rex Fuentes, al señalar</w:t>
      </w:r>
      <w:ins w:id="7077" w:author="T. Molina" w:date="2017-07-17T15:09:00Z">
        <w:r w:rsidR="005A2E33">
          <w:t>:</w:t>
        </w:r>
      </w:ins>
      <w:r w:rsidR="00BC226E">
        <w:t xml:space="preserve"> </w:t>
      </w:r>
      <w:del w:id="7078" w:author="T. Molina" w:date="2017-07-17T15:09:00Z">
        <w:r w:rsidR="00BC226E" w:rsidDel="005A2E33">
          <w:delText xml:space="preserve">que </w:delText>
        </w:r>
      </w:del>
      <w:r w:rsidR="00BC226E">
        <w:t>“</w:t>
      </w:r>
      <w:del w:id="7079" w:author="T. Molina" w:date="2017-07-17T15:09:00Z">
        <w:r w:rsidR="00BC226E" w:rsidDel="005A2E33">
          <w:delText>v</w:delText>
        </w:r>
      </w:del>
      <w:ins w:id="7080" w:author="T. Molina" w:date="2017-07-17T15:10:00Z">
        <w:r w:rsidR="005A2E33">
          <w:t>V</w:t>
        </w:r>
      </w:ins>
      <w:r w:rsidR="00BC226E">
        <w:t xml:space="preserve">eo difícil que la </w:t>
      </w:r>
      <w:del w:id="7081" w:author="T. Molina" w:date="2017-07-17T15:10:00Z">
        <w:r w:rsidR="00BC226E" w:rsidDel="005A2E33">
          <w:delText>P</w:delText>
        </w:r>
      </w:del>
      <w:ins w:id="7082" w:author="T. Molina" w:date="2017-07-17T15:10:00Z">
        <w:r w:rsidR="005A2E33">
          <w:t>p</w:t>
        </w:r>
      </w:ins>
      <w:r w:rsidR="00BC226E">
        <w:t>residenta entregue plazos a Ñuble Región”.</w:t>
      </w:r>
    </w:p>
    <w:p w:rsidR="00000000" w:rsidRDefault="002D2A38">
      <w:pPr>
        <w:spacing w:line="276" w:lineRule="auto"/>
        <w:ind w:firstLine="720"/>
        <w:jc w:val="both"/>
        <w:pPrChange w:id="7083" w:author="T. Molina" w:date="2017-07-17T15:10:00Z">
          <w:pPr>
            <w:spacing w:line="276" w:lineRule="auto"/>
            <w:jc w:val="both"/>
          </w:pPr>
        </w:pPrChange>
      </w:pPr>
      <w:r>
        <w:rPr>
          <w:noProof/>
          <w:lang w:val="es-ES_tradnl" w:eastAsia="es-ES_tradnl"/>
        </w:rPr>
        <w:drawing>
          <wp:anchor distT="0" distB="0" distL="114300" distR="114300" simplePos="0" relativeHeight="251681792" behindDoc="0" locked="0" layoutInCell="1" allowOverlap="1">
            <wp:simplePos x="0" y="0"/>
            <wp:positionH relativeFrom="column">
              <wp:posOffset>5364480</wp:posOffset>
            </wp:positionH>
            <wp:positionV relativeFrom="paragraph">
              <wp:posOffset>1774190</wp:posOffset>
            </wp:positionV>
            <wp:extent cx="954000" cy="1360800"/>
            <wp:effectExtent l="0" t="0" r="0" b="0"/>
            <wp:wrapSquare wrapText="bothSides"/>
            <wp:docPr id="33" name="Imagen 33" descr="http://impresa.soy-chile.cl/CronicaChillan/210816/CronicaChillan/21_08_16_pag_01-1440-fa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presa.soy-chile.cl/CronicaChillan/210816/CronicaChillan/21_08_16_pag_01-1440-fa5705.jpg"/>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000" cy="1360800"/>
                    </a:xfrm>
                    <a:prstGeom prst="rect">
                      <a:avLst/>
                    </a:prstGeom>
                    <a:noFill/>
                    <a:ln>
                      <a:noFill/>
                    </a:ln>
                  </pic:spPr>
                </pic:pic>
              </a:graphicData>
            </a:graphic>
          </wp:anchor>
        </w:drawing>
      </w:r>
      <w:r w:rsidR="00CC1FCE">
        <w:rPr>
          <w:noProof/>
          <w:lang w:val="es-ES_tradnl" w:eastAsia="es-ES_tradnl"/>
        </w:rPr>
        <w:drawing>
          <wp:anchor distT="0" distB="0" distL="114300" distR="114300" simplePos="0" relativeHeight="251679744" behindDoc="0" locked="0" layoutInCell="1" allowOverlap="1">
            <wp:simplePos x="0" y="0"/>
            <wp:positionH relativeFrom="column">
              <wp:posOffset>5370830</wp:posOffset>
            </wp:positionH>
            <wp:positionV relativeFrom="paragraph">
              <wp:posOffset>0</wp:posOffset>
            </wp:positionV>
            <wp:extent cx="953770" cy="1360170"/>
            <wp:effectExtent l="0" t="0" r="0" b="0"/>
            <wp:wrapSquare wrapText="bothSides"/>
            <wp:docPr id="32" name="Imagen 32" descr="http://impresa.soy-chile.cl/CronicaChillan/220515/CronicaChillan/22_05_15_pag_01-1440-05c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presa.soy-chile.cl/CronicaChillan/220515/CronicaChillan/22_05_15_pag_01-1440-05c365.jpg"/>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770" cy="1360170"/>
                    </a:xfrm>
                    <a:prstGeom prst="rect">
                      <a:avLst/>
                    </a:prstGeom>
                    <a:noFill/>
                    <a:ln>
                      <a:noFill/>
                    </a:ln>
                  </pic:spPr>
                </pic:pic>
              </a:graphicData>
            </a:graphic>
          </wp:anchor>
        </w:drawing>
      </w:r>
      <w:r w:rsidR="008761E7">
        <w:t xml:space="preserve">“Ñuble Región no fue tema en la Cuenta Presidencial” fue la portada elegida por </w:t>
      </w:r>
      <w:r w:rsidR="00B66718" w:rsidRPr="00B66718">
        <w:rPr>
          <w:i/>
          <w:rPrChange w:id="7084" w:author="T. Molina" w:date="2017-07-17T15:10:00Z">
            <w:rPr/>
          </w:rPrChange>
        </w:rPr>
        <w:t>Crónica Chillán</w:t>
      </w:r>
      <w:del w:id="7085" w:author="T. Molina" w:date="2017-07-17T15:10:00Z">
        <w:r w:rsidR="008761E7" w:rsidDel="005A2E33">
          <w:delText>,</w:delText>
        </w:r>
      </w:del>
      <w:r w:rsidR="008761E7">
        <w:t xml:space="preserve"> en su edición del 22 de mayo de 2015, para referirse a la Cuenta Pública de la </w:t>
      </w:r>
      <w:del w:id="7086" w:author="T. Molina" w:date="2017-07-17T15:10:00Z">
        <w:r w:rsidR="008761E7" w:rsidDel="005A2E33">
          <w:delText>P</w:delText>
        </w:r>
      </w:del>
      <w:ins w:id="7087" w:author="T. Molina" w:date="2017-07-17T15:10:00Z">
        <w:r w:rsidR="005A2E33">
          <w:t>p</w:t>
        </w:r>
      </w:ins>
      <w:r w:rsidR="008761E7">
        <w:t xml:space="preserve">residenta de la República realizada el 21 de mayo de 2015. </w:t>
      </w:r>
      <w:r w:rsidR="00CC1FCE">
        <w:t>Los medios de comunicación hacían eco de la inquietud ciudadana de no conocer el contenido del proyecto de ley, así como la fecha de ingreso a su tramitación. El matutino lamentaba que, en las últimas dos Cuentas Presidenciales, se haya omitido a Ñuble Región. El presidente del Comité Ñuble Región, H</w:t>
      </w:r>
      <w:ins w:id="7088" w:author="T. Molina" w:date="2017-07-13T14:56:00Z">
        <w:r w:rsidR="00155E25">
          <w:t>é</w:t>
        </w:r>
      </w:ins>
      <w:del w:id="7089" w:author="T. Molina" w:date="2017-07-13T14:56:00Z">
        <w:r w:rsidR="00CC1FCE" w:rsidDel="00155E25">
          <w:delText>e</w:delText>
        </w:r>
      </w:del>
      <w:r w:rsidR="00CC1FCE">
        <w:t>rex Fuentes, hizo un llamado a bajar</w:t>
      </w:r>
      <w:r w:rsidR="009C52AB">
        <w:t xml:space="preserve"> la ansiedad</w:t>
      </w:r>
      <w:ins w:id="7090" w:author="T. Molina" w:date="2017-07-17T15:10:00Z">
        <w:r w:rsidR="005A2E33">
          <w:t>,</w:t>
        </w:r>
      </w:ins>
      <w:r w:rsidR="009C52AB">
        <w:t xml:space="preserve"> toda vez que</w:t>
      </w:r>
      <w:del w:id="7091" w:author="T. Molina" w:date="2017-07-17T15:10:00Z">
        <w:r w:rsidR="009C52AB" w:rsidDel="005A2E33">
          <w:delText>,</w:delText>
        </w:r>
      </w:del>
      <w:r w:rsidR="009C52AB">
        <w:t xml:space="preserve"> el </w:t>
      </w:r>
      <w:del w:id="7092" w:author="T. Molina" w:date="2017-07-17T15:10:00Z">
        <w:r w:rsidR="009C52AB" w:rsidDel="005A2E33">
          <w:delText>g</w:delText>
        </w:r>
      </w:del>
      <w:ins w:id="7093" w:author="T. Molina" w:date="2017-07-17T15:10:00Z">
        <w:r w:rsidR="005A2E33">
          <w:t>G</w:t>
        </w:r>
      </w:ins>
      <w:r w:rsidR="009C52AB">
        <w:t>obierno</w:t>
      </w:r>
      <w:del w:id="7094" w:author="T. Molina" w:date="2017-07-17T15:10:00Z">
        <w:r w:rsidR="009C52AB" w:rsidDel="005A2E33">
          <w:delText>,</w:delText>
        </w:r>
      </w:del>
      <w:r w:rsidR="009C52AB">
        <w:t xml:space="preserve"> mantenía inalterable su compromiso con el proyecto.</w:t>
      </w:r>
    </w:p>
    <w:p w:rsidR="00000000" w:rsidRDefault="00B535A1">
      <w:pPr>
        <w:spacing w:line="276" w:lineRule="auto"/>
        <w:ind w:firstLine="720"/>
        <w:jc w:val="both"/>
        <w:pPrChange w:id="7095" w:author="T. Molina" w:date="2017-07-17T15:10:00Z">
          <w:pPr>
            <w:spacing w:line="276" w:lineRule="auto"/>
            <w:jc w:val="both"/>
          </w:pPr>
        </w:pPrChange>
      </w:pPr>
      <w:r>
        <w:t xml:space="preserve">“Uno siempre quiere que las cosas salgan lo antes posible </w:t>
      </w:r>
      <w:ins w:id="7096" w:author="T. Molina" w:date="2017-07-17T15:10:00Z">
        <w:r w:rsidR="005A2E33">
          <w:t>[</w:t>
        </w:r>
      </w:ins>
      <w:del w:id="7097" w:author="T. Molina" w:date="2017-07-17T15:10:00Z">
        <w:r w:rsidDel="005A2E33">
          <w:delText>(</w:delText>
        </w:r>
      </w:del>
      <w:r>
        <w:t>…</w:t>
      </w:r>
      <w:del w:id="7098" w:author="T. Molina" w:date="2017-07-17T15:10:00Z">
        <w:r w:rsidDel="005A2E33">
          <w:delText>)</w:delText>
        </w:r>
      </w:del>
      <w:ins w:id="7099" w:author="T. Molina" w:date="2017-07-17T15:10:00Z">
        <w:r w:rsidR="005A2E33">
          <w:t>]</w:t>
        </w:r>
      </w:ins>
      <w:r>
        <w:t xml:space="preserve">” fue la sentencia del alcalde de Chillán, Sergio Zarzar, quien reconoció el favorable ambiente en avanzar en la aprobación del proyecto Ñuble Región. </w:t>
      </w:r>
      <w:del w:id="7100" w:author="T. Molina" w:date="2017-07-17T15:10:00Z">
        <w:r w:rsidDel="005A2E33">
          <w:delText xml:space="preserve">La </w:delText>
        </w:r>
      </w:del>
      <w:r w:rsidR="00B66718" w:rsidRPr="00B66718">
        <w:rPr>
          <w:i/>
          <w:rPrChange w:id="7101" w:author="T. Molina" w:date="2017-07-17T15:10:00Z">
            <w:rPr/>
          </w:rPrChange>
        </w:rPr>
        <w:t xml:space="preserve">Crónica </w:t>
      </w:r>
      <w:del w:id="7102" w:author="T. Molina" w:date="2017-07-17T15:10:00Z">
        <w:r w:rsidR="00B66718" w:rsidRPr="00B66718">
          <w:rPr>
            <w:i/>
            <w:rPrChange w:id="7103" w:author="T. Molina" w:date="2017-07-17T15:10:00Z">
              <w:rPr/>
            </w:rPrChange>
          </w:rPr>
          <w:delText xml:space="preserve">de </w:delText>
        </w:r>
      </w:del>
      <w:r w:rsidR="00B66718" w:rsidRPr="00B66718">
        <w:rPr>
          <w:i/>
          <w:rPrChange w:id="7104" w:author="T. Molina" w:date="2017-07-17T15:10:00Z">
            <w:rPr/>
          </w:rPrChange>
        </w:rPr>
        <w:t>Chillán</w:t>
      </w:r>
      <w:r>
        <w:t xml:space="preserve">, en su edición del 21 de agosto de 2016, recogió la ansiedad de los ñublesinos en un nuevo aniversario del natalicio de Bernardo O’Higgins. La </w:t>
      </w:r>
      <w:del w:id="7105" w:author="T. Molina" w:date="2017-07-17T15:11:00Z">
        <w:r w:rsidDel="005A2E33">
          <w:delText>P</w:delText>
        </w:r>
      </w:del>
      <w:ins w:id="7106" w:author="T. Molina" w:date="2017-07-17T15:11:00Z">
        <w:r w:rsidR="005A2E33">
          <w:t>p</w:t>
        </w:r>
      </w:ins>
      <w:r>
        <w:t>residenta Michele Bachelet</w:t>
      </w:r>
      <w:del w:id="7107" w:author="T. Molina" w:date="2017-07-17T15:11:00Z">
        <w:r w:rsidDel="005A2E33">
          <w:delText>,</w:delText>
        </w:r>
      </w:del>
      <w:r>
        <w:t xml:space="preserve"> fue clara en señalar</w:t>
      </w:r>
      <w:ins w:id="7108" w:author="T. Molina" w:date="2017-07-17T15:11:00Z">
        <w:r w:rsidR="005A2E33">
          <w:t>:</w:t>
        </w:r>
      </w:ins>
      <w:r>
        <w:t xml:space="preserve"> </w:t>
      </w:r>
      <w:del w:id="7109" w:author="T. Molina" w:date="2017-07-17T15:11:00Z">
        <w:r w:rsidDel="005A2E33">
          <w:delText xml:space="preserve">que </w:delText>
        </w:r>
      </w:del>
      <w:r>
        <w:t>“</w:t>
      </w:r>
      <w:del w:id="7110" w:author="T. Molina" w:date="2017-07-17T15:11:00Z">
        <w:r w:rsidDel="005A2E33">
          <w:delText>e</w:delText>
        </w:r>
      </w:del>
      <w:ins w:id="7111" w:author="T. Molina" w:date="2017-07-17T15:11:00Z">
        <w:r w:rsidR="005A2E33">
          <w:t>E</w:t>
        </w:r>
      </w:ins>
      <w:r>
        <w:t xml:space="preserve">stamos trabajando con mucha fuerza en Ñuble Región, esperamos que el </w:t>
      </w:r>
      <w:r w:rsidR="00EA5D61">
        <w:t>próximo</w:t>
      </w:r>
      <w:r>
        <w:t xml:space="preserve"> 20 de agosto</w:t>
      </w:r>
      <w:r w:rsidR="00EA5D61">
        <w:t xml:space="preserve"> </w:t>
      </w:r>
      <w:ins w:id="7112" w:author="T. Molina" w:date="2017-07-17T15:11:00Z">
        <w:r w:rsidR="005A2E33">
          <w:t>[</w:t>
        </w:r>
      </w:ins>
      <w:del w:id="7113" w:author="T. Molina" w:date="2017-07-17T15:11:00Z">
        <w:r w:rsidR="00EA5D61" w:rsidDel="005A2E33">
          <w:delText>(</w:delText>
        </w:r>
      </w:del>
      <w:r w:rsidR="00EA5D61">
        <w:t>…</w:t>
      </w:r>
      <w:del w:id="7114" w:author="T. Molina" w:date="2017-07-17T15:11:00Z">
        <w:r w:rsidR="00EA5D61" w:rsidDel="005A2E33">
          <w:delText>)</w:delText>
        </w:r>
      </w:del>
      <w:ins w:id="7115" w:author="T. Molina" w:date="2017-07-17T15:11:00Z">
        <w:r w:rsidR="005A2E33">
          <w:t>]</w:t>
        </w:r>
      </w:ins>
      <w:r w:rsidR="00EA5D61">
        <w:t xml:space="preserve"> sea celebrado como región”.</w:t>
      </w:r>
    </w:p>
    <w:p w:rsidR="00000000" w:rsidRDefault="00BC226E">
      <w:pPr>
        <w:ind w:firstLine="720"/>
        <w:jc w:val="both"/>
        <w:pPrChange w:id="7116" w:author="T. Molina" w:date="2017-07-17T15:11:00Z">
          <w:pPr>
            <w:jc w:val="both"/>
          </w:pPr>
        </w:pPrChange>
      </w:pPr>
      <w:r>
        <w:rPr>
          <w:noProof/>
          <w:lang w:val="es-ES_tradnl" w:eastAsia="es-ES_tradnl"/>
        </w:rPr>
        <w:drawing>
          <wp:anchor distT="0" distB="0" distL="114300" distR="114300" simplePos="0" relativeHeight="251672576" behindDoc="0" locked="0" layoutInCell="1" allowOverlap="1">
            <wp:simplePos x="0" y="0"/>
            <wp:positionH relativeFrom="column">
              <wp:posOffset>5295900</wp:posOffset>
            </wp:positionH>
            <wp:positionV relativeFrom="paragraph">
              <wp:posOffset>9525</wp:posOffset>
            </wp:positionV>
            <wp:extent cx="1018540" cy="1360170"/>
            <wp:effectExtent l="0" t="0" r="0" b="0"/>
            <wp:wrapSquare wrapText="bothSides"/>
            <wp:docPr id="24" name="Imagen 24" descr="http://h.ladiscusion.cl/flip/images/flippingbook/diario/D20140426/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ladiscusion.cl/flip/images/flippingbook/diario/D20140426/d_x_01.jp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8540" cy="1360170"/>
                    </a:xfrm>
                    <a:prstGeom prst="rect">
                      <a:avLst/>
                    </a:prstGeom>
                    <a:noFill/>
                    <a:ln>
                      <a:noFill/>
                    </a:ln>
                  </pic:spPr>
                </pic:pic>
              </a:graphicData>
            </a:graphic>
          </wp:anchor>
        </w:drawing>
      </w:r>
      <w:r w:rsidR="00233C11">
        <w:t>La edición del 26 de abril de 2014</w:t>
      </w:r>
      <w:del w:id="7117" w:author="T. Molina" w:date="2017-07-17T15:11:00Z">
        <w:r w:rsidR="00233C11" w:rsidDel="005A2E33">
          <w:delText>,</w:delText>
        </w:r>
      </w:del>
      <w:r w:rsidR="00233C11">
        <w:t xml:space="preserve"> de </w:t>
      </w:r>
      <w:r w:rsidR="00B66718" w:rsidRPr="00B66718">
        <w:rPr>
          <w:i/>
          <w:rPrChange w:id="7118" w:author="T. Molina" w:date="2017-07-17T15:11:00Z">
            <w:rPr/>
          </w:rPrChange>
        </w:rPr>
        <w:t>La Discusión</w:t>
      </w:r>
      <w:r w:rsidR="00233C11">
        <w:t xml:space="preserve"> de Chillán</w:t>
      </w:r>
      <w:del w:id="7119" w:author="T. Molina" w:date="2017-07-17T15:11:00Z">
        <w:r w:rsidR="00233C11" w:rsidDel="005A2E33">
          <w:delText>,</w:delText>
        </w:r>
      </w:del>
      <w:r w:rsidR="00233C11">
        <w:t xml:space="preserve"> destacaba en la rendición de Cuenta Pública de Ñuble Región la prioridad y el compromiso de los parlamentarios de la zona con la tramitación del proyecto, considerando que la iniciativa contaba con </w:t>
      </w:r>
      <w:del w:id="7120" w:author="T. Molina" w:date="2017-07-17T15:11:00Z">
        <w:r w:rsidR="00233C11" w:rsidDel="005A2E33">
          <w:delText xml:space="preserve">el </w:delText>
        </w:r>
      </w:del>
      <w:r w:rsidR="00233C11">
        <w:t xml:space="preserve">apoyo transversal entre la mayoría de sus pares. El medio de comunicación destacó la opinión de los parlamentarios, quienes señalaban: </w:t>
      </w:r>
      <w:r w:rsidR="00D44D11">
        <w:t>“</w:t>
      </w:r>
      <w:del w:id="7121" w:author="T. Molina" w:date="2017-07-17T15:11:00Z">
        <w:r w:rsidR="00D44D11" w:rsidDel="005A2E33">
          <w:delText>e</w:delText>
        </w:r>
      </w:del>
      <w:ins w:id="7122" w:author="T. Molina" w:date="2017-07-17T15:11:00Z">
        <w:r w:rsidR="005A2E33">
          <w:t>E</w:t>
        </w:r>
      </w:ins>
      <w:r w:rsidR="00D44D11">
        <w:t xml:space="preserve">l tema </w:t>
      </w:r>
      <w:ins w:id="7123" w:author="T. Molina" w:date="2017-07-17T15:11:00Z">
        <w:r w:rsidR="005A2E33">
          <w:t>[</w:t>
        </w:r>
      </w:ins>
      <w:del w:id="7124" w:author="T. Molina" w:date="2017-07-17T15:11:00Z">
        <w:r w:rsidR="00D44D11" w:rsidDel="005A2E33">
          <w:delText>(</w:delText>
        </w:r>
      </w:del>
      <w:r w:rsidR="00D44D11">
        <w:t>Ñuble Región</w:t>
      </w:r>
      <w:del w:id="7125" w:author="T. Molina" w:date="2017-07-17T15:11:00Z">
        <w:r w:rsidR="00D44D11" w:rsidDel="005A2E33">
          <w:delText>)</w:delText>
        </w:r>
      </w:del>
      <w:ins w:id="7126" w:author="T. Molina" w:date="2017-07-17T15:11:00Z">
        <w:r w:rsidR="005A2E33">
          <w:t>]</w:t>
        </w:r>
      </w:ins>
      <w:r w:rsidR="00D44D11">
        <w:t xml:space="preserve"> es prioritario para la Comisión de Descentralización y además forma parte de los compromisos del </w:t>
      </w:r>
      <w:del w:id="7127" w:author="T. Molina" w:date="2017-07-17T15:11:00Z">
        <w:r w:rsidR="00D44D11" w:rsidDel="005A2E33">
          <w:delText>g</w:delText>
        </w:r>
      </w:del>
      <w:ins w:id="7128" w:author="T. Molina" w:date="2017-07-17T15:11:00Z">
        <w:r w:rsidR="005A2E33">
          <w:t>G</w:t>
        </w:r>
      </w:ins>
      <w:r w:rsidR="00D44D11">
        <w:t>obierno”</w:t>
      </w:r>
      <w:del w:id="7129" w:author="T. Molina" w:date="2017-07-17T15:12:00Z">
        <w:r w:rsidR="00D44D11" w:rsidDel="005A2E33">
          <w:delText>,</w:delText>
        </w:r>
      </w:del>
      <w:r w:rsidR="00D44D11">
        <w:t xml:space="preserve"> </w:t>
      </w:r>
      <w:ins w:id="7130" w:author="T. Molina" w:date="2017-07-17T15:12:00Z">
        <w:r w:rsidR="005A2E33">
          <w:t>(</w:t>
        </w:r>
      </w:ins>
      <w:r w:rsidR="00D44D11">
        <w:t>s</w:t>
      </w:r>
      <w:r w:rsidR="00233C11">
        <w:t xml:space="preserve">enador Felipe </w:t>
      </w:r>
      <w:r w:rsidR="00D44D11">
        <w:t>Harboe</w:t>
      </w:r>
      <w:ins w:id="7131" w:author="T. Molina" w:date="2017-07-17T15:12:00Z">
        <w:r w:rsidR="005A2E33">
          <w:t>)</w:t>
        </w:r>
      </w:ins>
      <w:r w:rsidR="00D44D11">
        <w:t xml:space="preserve">; “el tema </w:t>
      </w:r>
      <w:del w:id="7132" w:author="T. Molina" w:date="2017-07-17T15:12:00Z">
        <w:r w:rsidR="00D44D11" w:rsidDel="005A2E33">
          <w:delText>(</w:delText>
        </w:r>
      </w:del>
      <w:ins w:id="7133" w:author="T. Molina" w:date="2017-07-17T15:12:00Z">
        <w:r w:rsidR="005A2E33">
          <w:t>[</w:t>
        </w:r>
      </w:ins>
      <w:r w:rsidR="00D44D11">
        <w:t>Ñuble Región</w:t>
      </w:r>
      <w:del w:id="7134" w:author="T. Molina" w:date="2017-07-17T15:12:00Z">
        <w:r w:rsidR="00D44D11" w:rsidDel="005A2E33">
          <w:delText xml:space="preserve">) </w:delText>
        </w:r>
      </w:del>
      <w:ins w:id="7135" w:author="T. Molina" w:date="2017-07-17T15:12:00Z">
        <w:r w:rsidR="005A2E33">
          <w:t xml:space="preserve">] </w:t>
        </w:r>
      </w:ins>
      <w:r w:rsidR="00D44D11">
        <w:t xml:space="preserve">es una prioridad para la comunidad local </w:t>
      </w:r>
      <w:del w:id="7136" w:author="T. Molina" w:date="2017-07-17T15:12:00Z">
        <w:r w:rsidR="00D44D11" w:rsidDel="005A2E33">
          <w:delText>(</w:delText>
        </w:r>
      </w:del>
      <w:ins w:id="7137" w:author="T. Molina" w:date="2017-07-17T15:12:00Z">
        <w:r w:rsidR="005A2E33">
          <w:t>[</w:t>
        </w:r>
      </w:ins>
      <w:r w:rsidR="00D44D11">
        <w:t>…</w:t>
      </w:r>
      <w:ins w:id="7138" w:author="T. Molina" w:date="2017-07-17T15:12:00Z">
        <w:r w:rsidR="005A2E33">
          <w:t>]</w:t>
        </w:r>
      </w:ins>
      <w:del w:id="7139" w:author="T. Molina" w:date="2017-07-17T15:12:00Z">
        <w:r w:rsidR="00D44D11" w:rsidDel="005A2E33">
          <w:delText>)</w:delText>
        </w:r>
      </w:del>
      <w:r w:rsidR="00D44D11">
        <w:t>”</w:t>
      </w:r>
      <w:del w:id="7140" w:author="T. Molina" w:date="2017-07-17T15:12:00Z">
        <w:r w:rsidR="00D44D11" w:rsidDel="005A2E33">
          <w:delText>,</w:delText>
        </w:r>
      </w:del>
      <w:r w:rsidR="00D44D11">
        <w:t xml:space="preserve"> </w:t>
      </w:r>
      <w:ins w:id="7141" w:author="T. Molina" w:date="2017-07-17T15:12:00Z">
        <w:r w:rsidR="005A2E33">
          <w:t>(</w:t>
        </w:r>
      </w:ins>
      <w:r w:rsidR="00D44D11">
        <w:t>diputado Carlos Jarpa</w:t>
      </w:r>
      <w:ins w:id="7142" w:author="T. Molina" w:date="2017-07-17T15:12:00Z">
        <w:r w:rsidR="005A2E33">
          <w:t>);</w:t>
        </w:r>
      </w:ins>
      <w:r w:rsidR="00D44D11">
        <w:t xml:space="preserve"> y “Actualmente están todas las condiciones necesarias para que Ñuble sea una región independiente”</w:t>
      </w:r>
      <w:del w:id="7143" w:author="T. Molina" w:date="2017-07-17T15:12:00Z">
        <w:r w:rsidR="00D44D11" w:rsidDel="005A2E33">
          <w:delText>,</w:delText>
        </w:r>
      </w:del>
      <w:r w:rsidR="00D44D11">
        <w:t xml:space="preserve"> </w:t>
      </w:r>
      <w:ins w:id="7144" w:author="T. Molina" w:date="2017-07-17T15:12:00Z">
        <w:r w:rsidR="005A2E33">
          <w:t>(</w:t>
        </w:r>
      </w:ins>
      <w:r w:rsidR="00D44D11">
        <w:t>senador Víctor Pérez</w:t>
      </w:r>
      <w:ins w:id="7145" w:author="T. Molina" w:date="2017-07-17T15:12:00Z">
        <w:r w:rsidR="005A2E33">
          <w:t>)</w:t>
        </w:r>
      </w:ins>
      <w:r w:rsidR="00D44D11">
        <w:t>.</w:t>
      </w:r>
    </w:p>
    <w:p w:rsidR="00000000" w:rsidRDefault="00973B47">
      <w:pPr>
        <w:ind w:firstLine="720"/>
        <w:jc w:val="both"/>
        <w:pPrChange w:id="7146" w:author="T. Molina" w:date="2017-07-17T15:12:00Z">
          <w:pPr>
            <w:jc w:val="both"/>
          </w:pPr>
        </w:pPrChange>
      </w:pPr>
      <w:r>
        <w:rPr>
          <w:noProof/>
          <w:lang w:val="es-ES_tradnl" w:eastAsia="es-ES_tradnl"/>
        </w:rPr>
        <w:drawing>
          <wp:anchor distT="0" distB="0" distL="114300" distR="114300" simplePos="0" relativeHeight="251674624" behindDoc="0" locked="0" layoutInCell="1" allowOverlap="1">
            <wp:simplePos x="0" y="0"/>
            <wp:positionH relativeFrom="column">
              <wp:posOffset>5295900</wp:posOffset>
            </wp:positionH>
            <wp:positionV relativeFrom="paragraph">
              <wp:posOffset>34290</wp:posOffset>
            </wp:positionV>
            <wp:extent cx="1018800" cy="1360800"/>
            <wp:effectExtent l="0" t="0" r="0" b="0"/>
            <wp:wrapSquare wrapText="bothSides"/>
            <wp:docPr id="26" name="Imagen 26" descr="http://h.ladiscusion.cl/flip/images/flippingbook/diario/D20140629/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629/d_x_01.jp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8800" cy="1360800"/>
                    </a:xfrm>
                    <a:prstGeom prst="rect">
                      <a:avLst/>
                    </a:prstGeom>
                    <a:noFill/>
                    <a:ln>
                      <a:noFill/>
                    </a:ln>
                  </pic:spPr>
                </pic:pic>
              </a:graphicData>
            </a:graphic>
          </wp:anchor>
        </w:drawing>
      </w:r>
      <w:r w:rsidR="0095485E">
        <w:t>La edición del 29 de junio de 2014</w:t>
      </w:r>
      <w:del w:id="7147" w:author="T. Molina" w:date="2017-07-17T15:13:00Z">
        <w:r w:rsidR="0095485E" w:rsidDel="00C32E4A">
          <w:delText>,</w:delText>
        </w:r>
      </w:del>
      <w:r w:rsidR="0095485E">
        <w:t xml:space="preserve"> de </w:t>
      </w:r>
      <w:r w:rsidR="00B66718" w:rsidRPr="00B66718">
        <w:rPr>
          <w:i/>
          <w:rPrChange w:id="7148" w:author="T. Molina" w:date="2017-07-17T15:13:00Z">
            <w:rPr/>
          </w:rPrChange>
        </w:rPr>
        <w:t>La Discusión</w:t>
      </w:r>
      <w:r w:rsidR="0095485E">
        <w:t xml:space="preserve"> de Chillán</w:t>
      </w:r>
      <w:del w:id="7149" w:author="T. Molina" w:date="2017-07-17T15:13:00Z">
        <w:r w:rsidR="0095485E" w:rsidDel="00C32E4A">
          <w:delText>,</w:delText>
        </w:r>
      </w:del>
      <w:r w:rsidR="0095485E">
        <w:t xml:space="preserve"> destacaba la gestión del </w:t>
      </w:r>
      <w:del w:id="7150" w:author="T. Molina" w:date="2017-07-17T15:13:00Z">
        <w:r w:rsidR="0095485E" w:rsidDel="00C32E4A">
          <w:delText>I</w:delText>
        </w:r>
      </w:del>
      <w:ins w:id="7151" w:author="T. Molina" w:date="2017-07-17T15:13:00Z">
        <w:r w:rsidR="00C32E4A">
          <w:t>i</w:t>
        </w:r>
      </w:ins>
      <w:r w:rsidR="0095485E">
        <w:t xml:space="preserve">ntendente de la </w:t>
      </w:r>
      <w:del w:id="7152" w:author="T. Molina" w:date="2017-07-17T15:13:00Z">
        <w:r w:rsidR="0095485E" w:rsidDel="00C32E4A">
          <w:delText>R</w:delText>
        </w:r>
      </w:del>
      <w:ins w:id="7153" w:author="T. Molina" w:date="2017-07-17T15:13:00Z">
        <w:r w:rsidR="00C32E4A">
          <w:t>r</w:t>
        </w:r>
      </w:ins>
      <w:r w:rsidR="0095485E">
        <w:t xml:space="preserve">egión del Biobío, Rodrigo Díaz, de enviar la solicitud legal para crear la </w:t>
      </w:r>
      <w:del w:id="7154" w:author="T. Molina" w:date="2017-07-17T15:13:00Z">
        <w:r w:rsidR="0095485E" w:rsidDel="00C32E4A">
          <w:delText>R</w:delText>
        </w:r>
      </w:del>
      <w:ins w:id="7155" w:author="T. Molina" w:date="2017-07-17T15:13:00Z">
        <w:r w:rsidR="00C32E4A">
          <w:t>r</w:t>
        </w:r>
      </w:ins>
      <w:r w:rsidR="0095485E">
        <w:t>egión de Ñuble. En la oportunidad, la máxima autoridad regional</w:t>
      </w:r>
      <w:del w:id="7156" w:author="T. Molina" w:date="2017-07-17T15:13:00Z">
        <w:r w:rsidR="0095485E" w:rsidDel="00C32E4A">
          <w:delText>,</w:delText>
        </w:r>
      </w:del>
      <w:r w:rsidR="0095485E">
        <w:t xml:space="preserve"> señaló</w:t>
      </w:r>
      <w:ins w:id="7157" w:author="T. Molina" w:date="2017-07-17T15:13:00Z">
        <w:r w:rsidR="00C32E4A">
          <w:t>:</w:t>
        </w:r>
      </w:ins>
      <w:r w:rsidR="0095485E">
        <w:t xml:space="preserve"> “</w:t>
      </w:r>
      <w:del w:id="7158" w:author="T. Molina" w:date="2017-07-17T15:13:00Z">
        <w:r w:rsidR="0095485E" w:rsidDel="00C32E4A">
          <w:delText>h</w:delText>
        </w:r>
      </w:del>
      <w:ins w:id="7159" w:author="T. Molina" w:date="2017-07-17T15:13:00Z">
        <w:r w:rsidR="00C32E4A">
          <w:t>H</w:t>
        </w:r>
      </w:ins>
      <w:r w:rsidR="0095485E">
        <w:t xml:space="preserve">emos hecho lo que nos corresponde para dar sustento al compromiso de campaña </w:t>
      </w:r>
      <w:ins w:id="7160" w:author="T. Molina" w:date="2017-07-17T15:13:00Z">
        <w:r w:rsidR="00C32E4A">
          <w:t>[</w:t>
        </w:r>
      </w:ins>
      <w:del w:id="7161" w:author="T. Molina" w:date="2017-07-17T15:13:00Z">
        <w:r w:rsidR="0095485E" w:rsidDel="00C32E4A">
          <w:delText>(</w:delText>
        </w:r>
      </w:del>
      <w:r w:rsidR="0095485E">
        <w:t xml:space="preserve">de la </w:t>
      </w:r>
      <w:del w:id="7162" w:author="T. Molina" w:date="2017-07-17T15:13:00Z">
        <w:r w:rsidR="0095485E" w:rsidDel="00C32E4A">
          <w:delText>P</w:delText>
        </w:r>
      </w:del>
      <w:ins w:id="7163" w:author="T. Molina" w:date="2017-07-17T15:13:00Z">
        <w:r w:rsidR="00C32E4A">
          <w:t>p</w:t>
        </w:r>
      </w:ins>
      <w:r w:rsidR="0095485E">
        <w:t xml:space="preserve">residenta Bachelet, respecto de la </w:t>
      </w:r>
      <w:r w:rsidR="00D44115">
        <w:t xml:space="preserve">agenda de descentralización y la </w:t>
      </w:r>
      <w:r w:rsidR="0095485E">
        <w:t xml:space="preserve">creación de la </w:t>
      </w:r>
      <w:r w:rsidR="00D44115">
        <w:t>nueva región</w:t>
      </w:r>
      <w:ins w:id="7164" w:author="T. Molina" w:date="2017-07-17T15:14:00Z">
        <w:r w:rsidR="00C32E4A">
          <w:t>]</w:t>
        </w:r>
      </w:ins>
      <w:del w:id="7165" w:author="T. Molina" w:date="2017-07-17T15:14:00Z">
        <w:r w:rsidR="00D44115" w:rsidDel="00C32E4A">
          <w:delText>)</w:delText>
        </w:r>
      </w:del>
      <w:r w:rsidR="00D44115">
        <w:t>”. La nota destaca el compromiso de la autoridad con el proyecto, así como el de la comunidad organizada para lograr su materialización.</w:t>
      </w:r>
    </w:p>
    <w:p w:rsidR="00000000" w:rsidRDefault="00FA5237">
      <w:pPr>
        <w:ind w:firstLine="720"/>
        <w:jc w:val="both"/>
        <w:pPrChange w:id="7166" w:author="T. Molina" w:date="2017-07-17T15:14:00Z">
          <w:pPr>
            <w:jc w:val="both"/>
          </w:pPr>
        </w:pPrChange>
      </w:pPr>
      <w:r>
        <w:rPr>
          <w:noProof/>
          <w:lang w:val="es-ES_tradnl" w:eastAsia="es-ES_tradnl"/>
        </w:rPr>
        <w:drawing>
          <wp:anchor distT="0" distB="0" distL="114300" distR="114300" simplePos="0" relativeHeight="251677696" behindDoc="0" locked="0" layoutInCell="1" allowOverlap="1">
            <wp:simplePos x="0" y="0"/>
            <wp:positionH relativeFrom="column">
              <wp:posOffset>5360882</wp:posOffset>
            </wp:positionH>
            <wp:positionV relativeFrom="paragraph">
              <wp:posOffset>60960</wp:posOffset>
            </wp:positionV>
            <wp:extent cx="954000" cy="1360800"/>
            <wp:effectExtent l="0" t="0" r="0" b="0"/>
            <wp:wrapSquare wrapText="bothSides"/>
            <wp:docPr id="30" name="Imagen 30" descr="http://impresa.soy-chile.cl/CronicaChillan/210814/Paginas/jpg/21_08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presa.soy-chile.cl/CronicaChillan/210814/Paginas/jpg/21_08_14_pag_01-1440.jp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000" cy="1360800"/>
                    </a:xfrm>
                    <a:prstGeom prst="rect">
                      <a:avLst/>
                    </a:prstGeom>
                    <a:noFill/>
                    <a:ln>
                      <a:noFill/>
                    </a:ln>
                  </pic:spPr>
                </pic:pic>
              </a:graphicData>
            </a:graphic>
          </wp:anchor>
        </w:drawing>
      </w:r>
      <w:r w:rsidR="007C4EE8">
        <w:t xml:space="preserve">En el discurso del 20 de mayo de 2014, la </w:t>
      </w:r>
      <w:del w:id="7167" w:author="T. Molina" w:date="2017-07-17T15:14:00Z">
        <w:r w:rsidR="007C4EE8" w:rsidDel="00C32E4A">
          <w:delText>P</w:delText>
        </w:r>
      </w:del>
      <w:ins w:id="7168" w:author="T. Molina" w:date="2017-07-17T15:14:00Z">
        <w:r w:rsidR="00C32E4A">
          <w:t>p</w:t>
        </w:r>
      </w:ins>
      <w:r w:rsidR="007C4EE8">
        <w:t>residenta Michelle Bachelet</w:t>
      </w:r>
      <w:del w:id="7169" w:author="T. Molina" w:date="2017-07-17T15:14:00Z">
        <w:r w:rsidR="007C4EE8" w:rsidDel="00C32E4A">
          <w:delText>,</w:delText>
        </w:r>
      </w:del>
      <w:r w:rsidR="007C4EE8">
        <w:t xml:space="preserve"> reafirmó su voluntad irrestricta de cumplir con su compromiso con la creación de la región de Ñuble. Dicha posición fue capturada en portada de </w:t>
      </w:r>
      <w:r w:rsidR="00B66718" w:rsidRPr="00B66718">
        <w:rPr>
          <w:i/>
          <w:rPrChange w:id="7170" w:author="T. Molina" w:date="2017-07-17T15:14:00Z">
            <w:rPr/>
          </w:rPrChange>
        </w:rPr>
        <w:t>Crónica Chillán</w:t>
      </w:r>
      <w:del w:id="7171" w:author="T. Molina" w:date="2017-07-17T15:14:00Z">
        <w:r w:rsidR="007C4EE8" w:rsidDel="00C32E4A">
          <w:delText>,</w:delText>
        </w:r>
      </w:del>
      <w:r w:rsidR="007C4EE8">
        <w:t xml:space="preserve"> en su edición del 21 de agosto de 2014, donde destacaba lo señalado por la </w:t>
      </w:r>
      <w:del w:id="7172" w:author="T. Molina" w:date="2017-07-17T15:14:00Z">
        <w:r w:rsidR="007C4EE8" w:rsidDel="00C32E4A">
          <w:delText>P</w:delText>
        </w:r>
      </w:del>
      <w:ins w:id="7173" w:author="T. Molina" w:date="2017-07-17T15:14:00Z">
        <w:r w:rsidR="00C32E4A">
          <w:t>p</w:t>
        </w:r>
      </w:ins>
      <w:r w:rsidR="007C4EE8">
        <w:t>residenta: “Yo me comprometí con Ñuble y esperamos pronto enviar el proyecto para que se concrete el anhelo de los ñublesinos”. El intendente regional, Rodrigo Díaz, reafirmaba que “</w:t>
      </w:r>
      <w:del w:id="7174" w:author="T. Molina" w:date="2017-07-17T15:15:00Z">
        <w:r w:rsidR="007C4EE8" w:rsidDel="0004448E">
          <w:delText>L</w:delText>
        </w:r>
      </w:del>
      <w:ins w:id="7175" w:author="T. Molina" w:date="2017-07-17T15:15:00Z">
        <w:r w:rsidR="0004448E">
          <w:t>l</w:t>
        </w:r>
      </w:ins>
      <w:r w:rsidR="007C4EE8">
        <w:t xml:space="preserve">a palabra de la </w:t>
      </w:r>
      <w:del w:id="7176" w:author="T. Molina" w:date="2017-07-17T15:15:00Z">
        <w:r w:rsidR="007C4EE8" w:rsidDel="0004448E">
          <w:delText>P</w:delText>
        </w:r>
      </w:del>
      <w:ins w:id="7177" w:author="T. Molina" w:date="2017-07-17T15:15:00Z">
        <w:r w:rsidR="0004448E">
          <w:t>p</w:t>
        </w:r>
      </w:ins>
      <w:r w:rsidR="007C4EE8">
        <w:t>residenta es muy importante</w:t>
      </w:r>
      <w:r>
        <w:t xml:space="preserve">, ella dice algo y lo hace. Eso debe dar confianza a la gente de Ñuble”. Mientras que el senador Harboe señalaba: “Hoy el </w:t>
      </w:r>
      <w:del w:id="7178" w:author="T. Molina" w:date="2017-07-17T15:15:00Z">
        <w:r w:rsidDel="0004448E">
          <w:delText>g</w:delText>
        </w:r>
      </w:del>
      <w:ins w:id="7179" w:author="T. Molina" w:date="2017-07-17T15:15:00Z">
        <w:r w:rsidR="0004448E">
          <w:t>G</w:t>
        </w:r>
      </w:ins>
      <w:r>
        <w:t>obierno está trabajando en la redacción del proyecto de ley y me parece muy bien ratificar este compromiso”.</w:t>
      </w:r>
      <w:r w:rsidR="007C4EE8">
        <w:t xml:space="preserve"> </w:t>
      </w:r>
    </w:p>
    <w:p w:rsidR="00000000" w:rsidRDefault="00CE608B">
      <w:pPr>
        <w:ind w:firstLine="720"/>
        <w:jc w:val="both"/>
        <w:pPrChange w:id="7180" w:author="T. Molina" w:date="2017-07-17T15:15:00Z">
          <w:pPr>
            <w:jc w:val="both"/>
          </w:pPr>
        </w:pPrChange>
      </w:pPr>
      <w:r w:rsidRPr="008C50FB">
        <w:rPr>
          <w:noProof/>
          <w:lang w:val="es-ES_tradnl" w:eastAsia="es-ES_tradnl"/>
        </w:rPr>
        <w:drawing>
          <wp:anchor distT="0" distB="0" distL="114300" distR="114300" simplePos="0" relativeHeight="251678720" behindDoc="0" locked="0" layoutInCell="1" allowOverlap="1">
            <wp:simplePos x="0" y="0"/>
            <wp:positionH relativeFrom="column">
              <wp:posOffset>5310293</wp:posOffset>
            </wp:positionH>
            <wp:positionV relativeFrom="paragraph">
              <wp:posOffset>0</wp:posOffset>
            </wp:positionV>
            <wp:extent cx="1022400" cy="1360800"/>
            <wp:effectExtent l="0" t="0" r="635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2400" cy="1360800"/>
                    </a:xfrm>
                    <a:prstGeom prst="rect">
                      <a:avLst/>
                    </a:prstGeom>
                  </pic:spPr>
                </pic:pic>
              </a:graphicData>
            </a:graphic>
          </wp:anchor>
        </w:drawing>
      </w:r>
      <w:r w:rsidR="008C50FB">
        <w:t>En un hecho</w:t>
      </w:r>
      <w:r w:rsidR="007305D3">
        <w:t xml:space="preserve"> calificado como</w:t>
      </w:r>
      <w:r w:rsidR="008C50FB">
        <w:t xml:space="preserve"> inédito, pero que demuestra el alto grado de </w:t>
      </w:r>
      <w:r w:rsidR="007305D3">
        <w:t>consenso</w:t>
      </w:r>
      <w:r w:rsidR="008C50FB">
        <w:t xml:space="preserve"> </w:t>
      </w:r>
      <w:r w:rsidR="007305D3">
        <w:t>en</w:t>
      </w:r>
      <w:r w:rsidR="008C50FB">
        <w:t xml:space="preserve"> la creación de la nueva </w:t>
      </w:r>
      <w:r w:rsidR="00424B5C">
        <w:t>r</w:t>
      </w:r>
      <w:r w:rsidR="008C50FB">
        <w:t xml:space="preserve">egión, el Consejo Regional CORE, </w:t>
      </w:r>
      <w:r w:rsidR="00BC1C61">
        <w:t xml:space="preserve">en sesión realizada en </w:t>
      </w:r>
      <w:r w:rsidR="00424B5C">
        <w:t xml:space="preserve">Ñuble, </w:t>
      </w:r>
      <w:r w:rsidR="008C50FB">
        <w:t xml:space="preserve">aprobó </w:t>
      </w:r>
      <w:r w:rsidR="007305D3">
        <w:t xml:space="preserve">dicha medida </w:t>
      </w:r>
      <w:r w:rsidR="008C50FB">
        <w:t xml:space="preserve">por 23 votos </w:t>
      </w:r>
      <w:r w:rsidR="007305D3">
        <w:t xml:space="preserve">a favor, </w:t>
      </w:r>
      <w:ins w:id="7181" w:author="T. Molina" w:date="2017-07-17T15:16:00Z">
        <w:r w:rsidR="0004448E">
          <w:t>uno</w:t>
        </w:r>
      </w:ins>
      <w:del w:id="7182" w:author="T. Molina" w:date="2017-07-17T15:16:00Z">
        <w:r w:rsidR="007305D3" w:rsidDel="0004448E">
          <w:delText>1</w:delText>
        </w:r>
      </w:del>
      <w:r w:rsidR="007305D3">
        <w:t xml:space="preserve"> en contra y </w:t>
      </w:r>
      <w:ins w:id="7183" w:author="T. Molina" w:date="2017-07-17T15:16:00Z">
        <w:r w:rsidR="0004448E">
          <w:t>cuatro</w:t>
        </w:r>
      </w:ins>
      <w:del w:id="7184" w:author="T. Molina" w:date="2017-07-17T15:16:00Z">
        <w:r w:rsidR="007305D3" w:rsidDel="0004448E">
          <w:delText>4</w:delText>
        </w:r>
      </w:del>
      <w:r w:rsidR="007305D3">
        <w:t xml:space="preserve"> abstenciones.</w:t>
      </w:r>
      <w:r w:rsidR="008C50FB">
        <w:t xml:space="preserve"> Así quedó registrado en </w:t>
      </w:r>
      <w:r w:rsidR="00B66718" w:rsidRPr="00B66718">
        <w:rPr>
          <w:i/>
          <w:rPrChange w:id="7185" w:author="T. Molina" w:date="2017-07-17T15:16:00Z">
            <w:rPr/>
          </w:rPrChange>
        </w:rPr>
        <w:t>La Discusión</w:t>
      </w:r>
      <w:r w:rsidR="008C50FB">
        <w:t xml:space="preserve"> de Chillán en su edición del 28 de febrero de 2015. El matutino destaca en la su bajada de portada que “</w:t>
      </w:r>
      <w:ins w:id="7186" w:author="T. Molina" w:date="2017-07-17T15:16:00Z">
        <w:r w:rsidR="0004448E">
          <w:t xml:space="preserve">[esta] </w:t>
        </w:r>
      </w:ins>
      <w:r w:rsidR="008C50FB">
        <w:t xml:space="preserve">decisión es inédita a nivel país, ya que es la primera vez que </w:t>
      </w:r>
      <w:r>
        <w:t xml:space="preserve">un Consejo Regional se pronuncia antes de que un proyecto de ley sea enviado al Congreso”. </w:t>
      </w:r>
      <w:del w:id="7187" w:author="T. Molina" w:date="2017-07-17T15:16:00Z">
        <w:r w:rsidDel="0004448E">
          <w:delText xml:space="preserve"> </w:delText>
        </w:r>
      </w:del>
      <w:r>
        <w:t>Los consejeros</w:t>
      </w:r>
      <w:del w:id="7188" w:author="T. Molina" w:date="2017-07-17T15:16:00Z">
        <w:r w:rsidDel="0004448E">
          <w:delText>,</w:delText>
        </w:r>
      </w:del>
      <w:r>
        <w:t xml:space="preserve"> fundamentaron en parte su aprobación, reconociendo el anhelo que ha mostrado la comunidad</w:t>
      </w:r>
      <w:r w:rsidR="00424B5C">
        <w:t xml:space="preserve"> por</w:t>
      </w:r>
      <w:r>
        <w:t xml:space="preserve"> transformarse en región.</w:t>
      </w:r>
    </w:p>
    <w:p w:rsidR="00000000" w:rsidRDefault="002D2A38">
      <w:pPr>
        <w:ind w:firstLine="720"/>
        <w:jc w:val="both"/>
        <w:pPrChange w:id="7189" w:author="T. Molina" w:date="2017-07-17T15:16:00Z">
          <w:pPr>
            <w:jc w:val="both"/>
          </w:pPr>
        </w:pPrChange>
      </w:pPr>
      <w:r w:rsidRPr="00C64459">
        <w:rPr>
          <w:noProof/>
          <w:lang w:val="es-ES_tradnl" w:eastAsia="es-ES_tradnl"/>
        </w:rPr>
        <w:drawing>
          <wp:anchor distT="0" distB="0" distL="114300" distR="114300" simplePos="0" relativeHeight="251680768" behindDoc="0" locked="0" layoutInCell="1" allowOverlap="1">
            <wp:simplePos x="0" y="0"/>
            <wp:positionH relativeFrom="column">
              <wp:posOffset>5364480</wp:posOffset>
            </wp:positionH>
            <wp:positionV relativeFrom="paragraph">
              <wp:posOffset>12065</wp:posOffset>
            </wp:positionV>
            <wp:extent cx="953770" cy="136017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3770" cy="1360170"/>
                    </a:xfrm>
                    <a:prstGeom prst="rect">
                      <a:avLst/>
                    </a:prstGeom>
                  </pic:spPr>
                </pic:pic>
              </a:graphicData>
            </a:graphic>
          </wp:anchor>
        </w:drawing>
      </w:r>
      <w:r w:rsidR="00A649A6">
        <w:t xml:space="preserve">“Sé que para la gente de Ñuble esta es una muy antigua aspiración, por eso estoy feliz de estar aquí, porque estamos cumpliendo con un importante compromiso que asumimos como </w:t>
      </w:r>
      <w:del w:id="7190" w:author="T. Molina" w:date="2017-07-17T15:16:00Z">
        <w:r w:rsidR="00A649A6" w:rsidDel="0004448E">
          <w:delText>g</w:delText>
        </w:r>
      </w:del>
      <w:ins w:id="7191" w:author="T. Molina" w:date="2017-07-17T15:16:00Z">
        <w:r w:rsidR="0004448E">
          <w:t>G</w:t>
        </w:r>
      </w:ins>
      <w:r w:rsidR="00A649A6">
        <w:t xml:space="preserve">obierno”. La frase pronunciada por la </w:t>
      </w:r>
      <w:del w:id="7192" w:author="T. Molina" w:date="2017-07-17T15:16:00Z">
        <w:r w:rsidR="00A649A6" w:rsidDel="0004448E">
          <w:delText>P</w:delText>
        </w:r>
      </w:del>
      <w:ins w:id="7193" w:author="T. Molina" w:date="2017-07-17T15:16:00Z">
        <w:r w:rsidR="0004448E">
          <w:t>p</w:t>
        </w:r>
      </w:ins>
      <w:r w:rsidR="00A649A6">
        <w:t xml:space="preserve">residenta Michelle Bachelet, en la ceremonia en la cual firmó el proyecto de Ñuble Región para su tramitación legislativa, fue destacada por </w:t>
      </w:r>
      <w:del w:id="7194" w:author="T. Molina" w:date="2017-07-17T15:16:00Z">
        <w:r w:rsidR="00B66718" w:rsidRPr="00B66718">
          <w:rPr>
            <w:i/>
            <w:rPrChange w:id="7195" w:author="T. Molina" w:date="2017-07-17T15:16:00Z">
              <w:rPr/>
            </w:rPrChange>
          </w:rPr>
          <w:delText xml:space="preserve">la </w:delText>
        </w:r>
      </w:del>
      <w:r w:rsidR="00B66718" w:rsidRPr="00B66718">
        <w:rPr>
          <w:i/>
          <w:rPrChange w:id="7196" w:author="T. Molina" w:date="2017-07-17T15:16:00Z">
            <w:rPr/>
          </w:rPrChange>
        </w:rPr>
        <w:t xml:space="preserve">Crónica </w:t>
      </w:r>
      <w:del w:id="7197" w:author="T. Molina" w:date="2017-07-17T15:16:00Z">
        <w:r w:rsidR="00B66718" w:rsidRPr="00B66718">
          <w:rPr>
            <w:i/>
            <w:rPrChange w:id="7198" w:author="T. Molina" w:date="2017-07-17T15:16:00Z">
              <w:rPr/>
            </w:rPrChange>
          </w:rPr>
          <w:delText xml:space="preserve">de </w:delText>
        </w:r>
      </w:del>
      <w:r w:rsidR="00B66718" w:rsidRPr="00B66718">
        <w:rPr>
          <w:i/>
          <w:rPrChange w:id="7199" w:author="T. Molina" w:date="2017-07-17T15:16:00Z">
            <w:rPr/>
          </w:rPrChange>
        </w:rPr>
        <w:t>Chillán</w:t>
      </w:r>
      <w:r w:rsidR="00A649A6">
        <w:t xml:space="preserve"> en su edición del 20 de agosto de 2015. </w:t>
      </w:r>
      <w:r w:rsidR="0060503C">
        <w:t xml:space="preserve">Por su parte, el diputado Jorge Sabag quien acompañó a la </w:t>
      </w:r>
      <w:del w:id="7200" w:author="T. Molina" w:date="2017-07-17T15:16:00Z">
        <w:r w:rsidR="0060503C" w:rsidDel="0004448E">
          <w:delText>P</w:delText>
        </w:r>
      </w:del>
      <w:ins w:id="7201" w:author="T. Molina" w:date="2017-07-17T15:16:00Z">
        <w:r w:rsidR="0004448E">
          <w:t>p</w:t>
        </w:r>
      </w:ins>
      <w:r w:rsidR="0060503C">
        <w:t xml:space="preserve">residenta en su viaje a Ñuble, señaló estar agradecido con </w:t>
      </w:r>
      <w:r w:rsidR="00B535A1">
        <w:t>ella</w:t>
      </w:r>
      <w:r w:rsidR="0060503C">
        <w:t xml:space="preserve"> por haber honrado </w:t>
      </w:r>
      <w:r w:rsidR="00B535A1">
        <w:t>su compromiso.</w:t>
      </w:r>
    </w:p>
    <w:p w:rsidR="00000000" w:rsidRDefault="001F65D2">
      <w:pPr>
        <w:ind w:firstLine="720"/>
        <w:jc w:val="both"/>
        <w:pPrChange w:id="7202" w:author="T. Molina" w:date="2017-07-17T15:17:00Z">
          <w:pPr>
            <w:jc w:val="both"/>
          </w:pPr>
        </w:pPrChange>
      </w:pPr>
      <w:r>
        <w:rPr>
          <w:noProof/>
          <w:lang w:val="es-ES_tradnl" w:eastAsia="es-ES_tradnl"/>
        </w:rPr>
        <w:drawing>
          <wp:anchor distT="0" distB="0" distL="114300" distR="114300" simplePos="0" relativeHeight="251682816" behindDoc="0" locked="0" layoutInCell="1" allowOverlap="1">
            <wp:simplePos x="0" y="0"/>
            <wp:positionH relativeFrom="column">
              <wp:posOffset>5356648</wp:posOffset>
            </wp:positionH>
            <wp:positionV relativeFrom="paragraph">
              <wp:posOffset>0</wp:posOffset>
            </wp:positionV>
            <wp:extent cx="968400" cy="1360800"/>
            <wp:effectExtent l="0" t="0" r="317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68400" cy="1360800"/>
                    </a:xfrm>
                    <a:prstGeom prst="rect">
                      <a:avLst/>
                    </a:prstGeom>
                  </pic:spPr>
                </pic:pic>
              </a:graphicData>
            </a:graphic>
          </wp:anchor>
        </w:drawing>
      </w:r>
      <w:r w:rsidR="00966752">
        <w:t>C</w:t>
      </w:r>
      <w:del w:id="7203" w:author="T. Molina" w:date="2017-07-17T15:17:00Z">
        <w:r w:rsidR="00966752" w:rsidDel="0004448E">
          <w:delText>ó</w:delText>
        </w:r>
      </w:del>
      <w:ins w:id="7204" w:author="T. Molina" w:date="2017-07-17T15:17:00Z">
        <w:r w:rsidR="0004448E">
          <w:t>o</w:t>
        </w:r>
      </w:ins>
      <w:r w:rsidR="00966752">
        <w:t xml:space="preserve">mo un “día histórico” calificó </w:t>
      </w:r>
      <w:r w:rsidR="00B66718" w:rsidRPr="00B66718">
        <w:rPr>
          <w:i/>
          <w:rPrChange w:id="7205" w:author="T. Molina" w:date="2017-07-17T15:17:00Z">
            <w:rPr/>
          </w:rPrChange>
        </w:rPr>
        <w:t>La Discusión</w:t>
      </w:r>
      <w:r w:rsidR="00966752">
        <w:t xml:space="preserve"> de Chillán, en su edición del 17 de marzo de 2016, la aprobación </w:t>
      </w:r>
      <w:r>
        <w:t>en general del proyecto Ñuble Región. Con</w:t>
      </w:r>
      <w:r w:rsidRPr="001F65D2">
        <w:t xml:space="preserve"> 27 votos a favor</w:t>
      </w:r>
      <w:r>
        <w:t xml:space="preserve"> y</w:t>
      </w:r>
      <w:r w:rsidRPr="001F65D2">
        <w:t xml:space="preserve"> dos en contra, la Cámara Alta aprobaba en general el proyecto que crea la XVI </w:t>
      </w:r>
      <w:del w:id="7206" w:author="T. Molina" w:date="2017-07-20T21:23:00Z">
        <w:r w:rsidRPr="001F65D2" w:rsidDel="009603F0">
          <w:delText>R</w:delText>
        </w:r>
      </w:del>
      <w:ins w:id="7207" w:author="T. Molina" w:date="2017-07-20T21:23:00Z">
        <w:r w:rsidR="009603F0">
          <w:t>r</w:t>
        </w:r>
      </w:ins>
      <w:r w:rsidRPr="001F65D2">
        <w:t>egión de Ñuble y las provincias de Diguillín, Punilla e Itata</w:t>
      </w:r>
      <w:r>
        <w:t xml:space="preserve">. En su alocución a favor del proyecto, el senador Harboe señaló: </w:t>
      </w:r>
      <w:r w:rsidRPr="001F65D2">
        <w:t>“Chile debe pasar a ser un Estado unitario con apellido, un Estado unitario descentralizado. No hablamos de crear más cargos, sino de cómo mejoramos la administración de los territorios”</w:t>
      </w:r>
      <w:r>
        <w:t>.</w:t>
      </w:r>
    </w:p>
    <w:p w:rsidR="00000000" w:rsidRDefault="00AA2DA9">
      <w:pPr>
        <w:ind w:firstLine="720"/>
        <w:jc w:val="both"/>
        <w:pPrChange w:id="7208" w:author="T. Molina" w:date="2017-07-17T15:17:00Z">
          <w:pPr>
            <w:jc w:val="both"/>
          </w:pPr>
        </w:pPrChange>
      </w:pPr>
      <w:r>
        <w:rPr>
          <w:noProof/>
          <w:lang w:val="es-ES_tradnl" w:eastAsia="es-ES_tradnl"/>
        </w:rPr>
        <w:drawing>
          <wp:anchor distT="0" distB="0" distL="114300" distR="114300" simplePos="0" relativeHeight="251683840" behindDoc="0" locked="0" layoutInCell="1" allowOverlap="1">
            <wp:simplePos x="0" y="0"/>
            <wp:positionH relativeFrom="column">
              <wp:posOffset>5360247</wp:posOffset>
            </wp:positionH>
            <wp:positionV relativeFrom="paragraph">
              <wp:posOffset>23495</wp:posOffset>
            </wp:positionV>
            <wp:extent cx="964800" cy="1360800"/>
            <wp:effectExtent l="0" t="0" r="698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64800" cy="1360800"/>
                    </a:xfrm>
                    <a:prstGeom prst="rect">
                      <a:avLst/>
                    </a:prstGeom>
                  </pic:spPr>
                </pic:pic>
              </a:graphicData>
            </a:graphic>
          </wp:anchor>
        </w:drawing>
      </w:r>
      <w:r w:rsidR="001F65D2">
        <w:t xml:space="preserve">En primer trámite constitucional, el Senado aprobó </w:t>
      </w:r>
      <w:r w:rsidR="00DD78A2">
        <w:t xml:space="preserve">el proyecto Ñuble Región </w:t>
      </w:r>
      <w:r w:rsidR="001F65D2">
        <w:t>con 28 votos a favor</w:t>
      </w:r>
      <w:r w:rsidR="00DD78A2">
        <w:t xml:space="preserve">, </w:t>
      </w:r>
      <w:ins w:id="7209" w:author="T. Molina" w:date="2017-07-17T15:17:00Z">
        <w:r w:rsidR="0004448E">
          <w:t>dos</w:t>
        </w:r>
      </w:ins>
      <w:del w:id="7210" w:author="T. Molina" w:date="2017-07-17T15:17:00Z">
        <w:r w:rsidR="00DD78A2" w:rsidDel="0004448E">
          <w:delText>2</w:delText>
        </w:r>
      </w:del>
      <w:r w:rsidR="00DD78A2">
        <w:t xml:space="preserve"> en contra y una abstención. Así quedó registrado en </w:t>
      </w:r>
      <w:r w:rsidR="00B66718" w:rsidRPr="00B66718">
        <w:rPr>
          <w:i/>
          <w:rPrChange w:id="7211" w:author="T. Molina" w:date="2017-07-17T15:17:00Z">
            <w:rPr/>
          </w:rPrChange>
        </w:rPr>
        <w:t>La Discusión</w:t>
      </w:r>
      <w:r w:rsidR="00DD78A2">
        <w:t xml:space="preserve"> de Chillán en su edición del 11 de enero de 2017. Así describió el medio informativo la intervención del senador Felipe Harboe, el último en argumentar su apoyo al proyecto y el primer impulsor de la iniciativa</w:t>
      </w:r>
      <w:r>
        <w:t xml:space="preserve"> desde su posición de legislador: “El senador Felipe Harboe. Partió enunciando un editorial del diario </w:t>
      </w:r>
      <w:r w:rsidR="00ED164D" w:rsidRPr="00DC7EC9">
        <w:rPr>
          <w:i/>
        </w:rPr>
        <w:t>La Discusión</w:t>
      </w:r>
      <w:r w:rsidR="00ED164D">
        <w:t xml:space="preserve"> </w:t>
      </w:r>
      <w:r>
        <w:t>del 16 de febrero de 1997, en el que se daba cuenta de los problemas del intra</w:t>
      </w:r>
      <w:del w:id="7212" w:author="T. Molina" w:date="2017-07-17T15:17:00Z">
        <w:r w:rsidDel="00ED164D">
          <w:delText xml:space="preserve"> </w:delText>
        </w:r>
      </w:del>
      <w:r>
        <w:t xml:space="preserve">centralismo, y de los deseos de la zona de convertirse en región. No se trataba de una idea de ahora, de un par de políticos. Era una necesidad de hace dos décadas. </w:t>
      </w:r>
      <w:del w:id="7213" w:author="T. Molina" w:date="2017-07-17T15:17:00Z">
        <w:r w:rsidDel="00ED164D">
          <w:delText>“</w:delText>
        </w:r>
      </w:del>
      <w:ins w:id="7214" w:author="T. Molina" w:date="2017-07-17T15:17:00Z">
        <w:r w:rsidR="00ED164D">
          <w:t>‘</w:t>
        </w:r>
      </w:ins>
      <w:r>
        <w:t>Agradezco ser protagonista de este momento histórico</w:t>
      </w:r>
      <w:ins w:id="7215" w:author="T. Molina" w:date="2017-07-17T15:17:00Z">
        <w:r w:rsidR="00ED164D">
          <w:t>’</w:t>
        </w:r>
      </w:ins>
      <w:del w:id="7216" w:author="T. Molina" w:date="2017-07-17T15:17:00Z">
        <w:r w:rsidDel="00ED164D">
          <w:delText>”</w:delText>
        </w:r>
      </w:del>
      <w:r>
        <w:t xml:space="preserve">, sentenció el legislador. El secretario del Senado daba la votación final. En la sala, la delegación coreaba </w:t>
      </w:r>
      <w:ins w:id="7217" w:author="T. Molina" w:date="2017-07-17T15:17:00Z">
        <w:r w:rsidR="00ED164D">
          <w:t>‘</w:t>
        </w:r>
      </w:ins>
      <w:del w:id="7218" w:author="T. Molina" w:date="2017-07-17T15:17:00Z">
        <w:r w:rsidDel="00ED164D">
          <w:delText>“</w:delText>
        </w:r>
      </w:del>
      <w:r>
        <w:t>Ñuble Región</w:t>
      </w:r>
      <w:ins w:id="7219" w:author="T. Molina" w:date="2017-07-17T15:18:00Z">
        <w:r w:rsidR="00ED164D">
          <w:t>’</w:t>
        </w:r>
      </w:ins>
      <w:del w:id="7220" w:author="T. Molina" w:date="2017-07-17T15:18:00Z">
        <w:r w:rsidDel="00ED164D">
          <w:delText>”</w:delText>
        </w:r>
      </w:del>
      <w:r>
        <w:t xml:space="preserve"> una y otra vez, y en todos los cuarteles de Bomberos de la provincia</w:t>
      </w:r>
      <w:del w:id="7221" w:author="T. Molina" w:date="2017-07-17T15:18:00Z">
        <w:r w:rsidDel="00ED164D">
          <w:delText>,</w:delText>
        </w:r>
      </w:del>
      <w:r>
        <w:t xml:space="preserve"> sonaban las sirenas. Eran las 20.20 horas”</w:t>
      </w:r>
      <w:ins w:id="7222" w:author="T. Molina" w:date="2017-07-17T15:18:00Z">
        <w:r w:rsidR="00ED164D">
          <w:t>.</w:t>
        </w:r>
      </w:ins>
    </w:p>
    <w:p w:rsidR="00000000" w:rsidRDefault="002D2A38">
      <w:pPr>
        <w:ind w:firstLine="360"/>
        <w:jc w:val="both"/>
        <w:rPr>
          <w:ins w:id="7223" w:author="T. Molina" w:date="2017-07-17T15:18:00Z"/>
        </w:rPr>
        <w:pPrChange w:id="7224" w:author="T. Molina" w:date="2017-07-17T15:18:00Z">
          <w:pPr>
            <w:jc w:val="both"/>
          </w:pPr>
        </w:pPrChange>
      </w:pPr>
      <w:r>
        <w:rPr>
          <w:noProof/>
          <w:lang w:val="es-ES_tradnl" w:eastAsia="es-ES_tradnl"/>
        </w:rPr>
        <w:drawing>
          <wp:anchor distT="0" distB="0" distL="114300" distR="114300" simplePos="0" relativeHeight="251684864" behindDoc="0" locked="0" layoutInCell="1" allowOverlap="1">
            <wp:simplePos x="0" y="0"/>
            <wp:positionH relativeFrom="column">
              <wp:posOffset>5370830</wp:posOffset>
            </wp:positionH>
            <wp:positionV relativeFrom="paragraph">
              <wp:posOffset>17145</wp:posOffset>
            </wp:positionV>
            <wp:extent cx="953770" cy="1360170"/>
            <wp:effectExtent l="0" t="0" r="0" b="0"/>
            <wp:wrapSquare wrapText="bothSides"/>
            <wp:docPr id="36" name="Imagen 36" descr="http://impresa.soy-chile.cl/CronicaChillan/080317/CronicaChillan/08_03_17_pag_01-1440-80d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080317/CronicaChillan/08_03_17_pag_01-1440-80db63.jpg"/>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770" cy="1360170"/>
                    </a:xfrm>
                    <a:prstGeom prst="rect">
                      <a:avLst/>
                    </a:prstGeom>
                    <a:noFill/>
                    <a:ln>
                      <a:noFill/>
                    </a:ln>
                  </pic:spPr>
                </pic:pic>
              </a:graphicData>
            </a:graphic>
          </wp:anchor>
        </w:drawing>
      </w:r>
      <w:r>
        <w:t xml:space="preserve">En el segundo trámite legislativo, ante la Comisión de </w:t>
      </w:r>
      <w:r w:rsidRPr="002D2A38">
        <w:t>Gobierno Interior, Nacionalidad, Ciudadanía y Regionalización</w:t>
      </w:r>
      <w:r>
        <w:t xml:space="preserve">, emergió una férrea oposición al proyecto de Ñuble Región. </w:t>
      </w:r>
      <w:del w:id="7225" w:author="T. Molina" w:date="2017-07-17T15:18:00Z">
        <w:r w:rsidDel="00ED164D">
          <w:delText xml:space="preserve">La </w:delText>
        </w:r>
      </w:del>
      <w:r w:rsidR="00B66718" w:rsidRPr="00B66718">
        <w:rPr>
          <w:i/>
          <w:rPrChange w:id="7226" w:author="T. Molina" w:date="2017-07-17T15:18:00Z">
            <w:rPr/>
          </w:rPrChange>
        </w:rPr>
        <w:t xml:space="preserve">Crónica </w:t>
      </w:r>
      <w:del w:id="7227" w:author="T. Molina" w:date="2017-07-17T15:18:00Z">
        <w:r w:rsidR="00B66718" w:rsidRPr="00B66718">
          <w:rPr>
            <w:i/>
            <w:rPrChange w:id="7228" w:author="T. Molina" w:date="2017-07-17T15:18:00Z">
              <w:rPr/>
            </w:rPrChange>
          </w:rPr>
          <w:delText xml:space="preserve">de </w:delText>
        </w:r>
      </w:del>
      <w:r w:rsidR="00B66718" w:rsidRPr="00B66718">
        <w:rPr>
          <w:i/>
          <w:rPrChange w:id="7229" w:author="T. Molina" w:date="2017-07-17T15:18:00Z">
            <w:rPr/>
          </w:rPrChange>
        </w:rPr>
        <w:t>Chillán</w:t>
      </w:r>
      <w:r>
        <w:t xml:space="preserve">, en su edición del 8 de marzo de 2017, alertaba que, a solicitud del diputado Marcelo Chávez, se abrió la puerta para que disidentes a la separación de Ñuble de la </w:t>
      </w:r>
      <w:del w:id="7230" w:author="T. Molina" w:date="2017-07-17T15:18:00Z">
        <w:r w:rsidDel="00ED164D">
          <w:delText>R</w:delText>
        </w:r>
      </w:del>
      <w:ins w:id="7231" w:author="T. Molina" w:date="2017-07-17T15:18:00Z">
        <w:r w:rsidR="00ED164D">
          <w:t>r</w:t>
        </w:r>
      </w:ins>
      <w:r>
        <w:t>egión del Biob</w:t>
      </w:r>
      <w:r w:rsidR="00A51BAA">
        <w:t>ío</w:t>
      </w:r>
      <w:del w:id="7232" w:author="T. Molina" w:date="2017-07-17T15:18:00Z">
        <w:r w:rsidR="00A51BAA" w:rsidDel="00ED164D">
          <w:delText>,</w:delText>
        </w:r>
      </w:del>
      <w:r w:rsidR="00A51BAA">
        <w:t xml:space="preserve"> expusieran sus argumentos. La tardía operación de los grupos opositores al proyecto, si bien logró generar inquietud entre los defensores de la iniciativa al prolongar la tramitación en la Comisión de Gobierno Interior, no logró debilitar los sólidos argumentos que se habían construido durante el largo proceso de reunión de voluntades para dar vida a la XVI </w:t>
      </w:r>
      <w:del w:id="7233" w:author="T. Molina" w:date="2017-07-20T21:23:00Z">
        <w:r w:rsidR="00A51BAA" w:rsidDel="009603F0">
          <w:delText>R</w:delText>
        </w:r>
      </w:del>
      <w:ins w:id="7234" w:author="T. Molina" w:date="2017-07-20T21:23:00Z">
        <w:r w:rsidR="009603F0">
          <w:t>r</w:t>
        </w:r>
      </w:ins>
      <w:r w:rsidR="00A51BAA">
        <w:t xml:space="preserve">egión de Ñuble. </w:t>
      </w:r>
    </w:p>
    <w:p w:rsidR="00000000" w:rsidRDefault="00BF0871">
      <w:pPr>
        <w:ind w:firstLine="360"/>
        <w:jc w:val="both"/>
        <w:pPrChange w:id="7235" w:author="T. Molina" w:date="2017-07-17T15:18:00Z">
          <w:pPr>
            <w:jc w:val="both"/>
          </w:pPr>
        </w:pPrChange>
      </w:pPr>
    </w:p>
    <w:p w:rsidR="00BC570E" w:rsidRPr="008D5AAD" w:rsidRDefault="009D75A6" w:rsidP="008D5AAD">
      <w:pPr>
        <w:pStyle w:val="Ttulo1"/>
        <w:numPr>
          <w:ilvl w:val="0"/>
          <w:numId w:val="3"/>
        </w:numPr>
      </w:pPr>
      <w:commentRangeStart w:id="7236"/>
      <w:r w:rsidRPr="008D5AAD">
        <w:rPr>
          <w:rStyle w:val="apple-converted-space"/>
        </w:rPr>
        <w:t>región de ñuble: la</w:t>
      </w:r>
      <w:ins w:id="7237" w:author="T. Molina" w:date="2017-07-20T21:23:00Z">
        <w:r w:rsidR="009603F0">
          <w:rPr>
            <w:rStyle w:val="apple-converted-space"/>
          </w:rPr>
          <w:t xml:space="preserve"> DECIMOSEXTA</w:t>
        </w:r>
      </w:ins>
      <w:del w:id="7238" w:author="T. Molina" w:date="2017-07-20T21:23:00Z">
        <w:r w:rsidRPr="008D5AAD" w:rsidDel="009603F0">
          <w:rPr>
            <w:rStyle w:val="apple-converted-space"/>
          </w:rPr>
          <w:delText xml:space="preserve"> xvi</w:delText>
        </w:r>
        <w:r w:rsidRPr="008D5AAD" w:rsidDel="009603F0">
          <w:rPr>
            <w:rStyle w:val="apple-converted-space"/>
            <w:vertAlign w:val="superscript"/>
          </w:rPr>
          <w:delText>ava</w:delText>
        </w:r>
      </w:del>
      <w:r w:rsidR="00BC570E" w:rsidRPr="008D5AAD">
        <w:rPr>
          <w:rStyle w:val="apple-converted-space"/>
        </w:rPr>
        <w:t> </w:t>
      </w:r>
      <w:r w:rsidR="008D5AAD" w:rsidRPr="008D5AAD">
        <w:rPr>
          <w:rStyle w:val="apple-converted-space"/>
        </w:rPr>
        <w:t>región del país</w:t>
      </w:r>
    </w:p>
    <w:p w:rsidR="008D5AAD" w:rsidRDefault="006A1EC1">
      <w:pPr>
        <w:spacing w:line="276" w:lineRule="auto"/>
        <w:rPr>
          <w:rFonts w:asciiTheme="majorHAnsi" w:eastAsiaTheme="majorEastAsia" w:hAnsiTheme="majorHAnsi" w:cstheme="majorBidi"/>
          <w:bCs/>
          <w:caps/>
          <w:color w:val="7A7A7A" w:themeColor="accent1"/>
          <w:sz w:val="28"/>
          <w:szCs w:val="28"/>
        </w:rPr>
      </w:pPr>
      <w:r>
        <w:t>(Extracto del Diario Oficial)</w:t>
      </w:r>
      <w:commentRangeEnd w:id="7236"/>
      <w:r w:rsidR="00ED164D">
        <w:rPr>
          <w:rStyle w:val="Refdecomentario"/>
        </w:rPr>
        <w:commentReference w:id="7236"/>
      </w:r>
      <w:r w:rsidR="008D5AAD">
        <w:br w:type="page"/>
      </w:r>
    </w:p>
    <w:p w:rsidR="00500B6A" w:rsidRDefault="008D5AAD" w:rsidP="00BC570E">
      <w:pPr>
        <w:pStyle w:val="Ttulo1"/>
        <w:numPr>
          <w:ilvl w:val="0"/>
          <w:numId w:val="3"/>
        </w:numPr>
      </w:pPr>
      <w:r>
        <w:t xml:space="preserve">DESAFÍOS ECONÓMICOS PARA LA </w:t>
      </w:r>
      <w:r w:rsidR="0099795A">
        <w:t>NUEVA REGIÓN</w:t>
      </w:r>
    </w:p>
    <w:p w:rsidR="005004A2" w:rsidRPr="005004A2" w:rsidRDefault="00BE64EE" w:rsidP="005004A2">
      <w:pPr>
        <w:pStyle w:val="Ttulo2"/>
      </w:pPr>
      <w:r>
        <w:t>Densidad poblacional</w:t>
      </w:r>
      <w:r w:rsidR="005004A2">
        <w:t>:</w:t>
      </w:r>
    </w:p>
    <w:p w:rsidR="00DF16FE" w:rsidRDefault="00DF16FE" w:rsidP="00A426A7">
      <w:pPr>
        <w:jc w:val="both"/>
      </w:pPr>
      <w:r>
        <w:t>Ñuble</w:t>
      </w:r>
      <w:r w:rsidRPr="00DF16FE">
        <w:t xml:space="preserve"> cuenta con </w:t>
      </w:r>
      <w:r w:rsidR="00713B8B">
        <w:t>una población que alcanza los 483</w:t>
      </w:r>
      <w:r w:rsidRPr="00DF16FE">
        <w:t>.52</w:t>
      </w:r>
      <w:r w:rsidR="00713B8B">
        <w:t>1</w:t>
      </w:r>
      <w:r w:rsidRPr="00DF16FE">
        <w:t xml:space="preserve"> habitantes</w:t>
      </w:r>
      <w:r w:rsidR="00A426A7">
        <w:rPr>
          <w:rStyle w:val="Refdenotaalpie"/>
        </w:rPr>
        <w:footnoteReference w:id="2"/>
      </w:r>
      <w:r w:rsidRPr="00DF16FE">
        <w:t>, posee una superficie de 13.178,5</w:t>
      </w:r>
      <w:ins w:id="7242" w:author="T. Molina" w:date="2017-07-20T21:24:00Z">
        <w:r w:rsidR="00A2288B">
          <w:t xml:space="preserve"> kilómetros cuadrados</w:t>
        </w:r>
      </w:ins>
      <w:del w:id="7243" w:author="T. Molina" w:date="2017-07-20T21:24:00Z">
        <w:r w:rsidRPr="00DF16FE" w:rsidDel="00A2288B">
          <w:delText xml:space="preserve"> </w:delText>
        </w:r>
      </w:del>
      <w:del w:id="7244" w:author="T. Molina" w:date="2017-07-17T15:19:00Z">
        <w:r w:rsidRPr="00DF16FE" w:rsidDel="008E5536">
          <w:delText>K</w:delText>
        </w:r>
      </w:del>
      <w:del w:id="7245" w:author="T. Molina" w:date="2017-07-20T21:24:00Z">
        <w:r w:rsidRPr="00DF16FE" w:rsidDel="00A2288B">
          <w:delText>m</w:delText>
        </w:r>
        <w:r w:rsidRPr="00A426A7" w:rsidDel="00A2288B">
          <w:rPr>
            <w:vertAlign w:val="superscript"/>
          </w:rPr>
          <w:delText>2</w:delText>
        </w:r>
      </w:del>
      <w:r w:rsidRPr="00DF16FE">
        <w:t xml:space="preserve"> y está constituida por 21 comunas, cuya capital provincial es la ciudad de Chillán.</w:t>
      </w:r>
    </w:p>
    <w:tbl>
      <w:tblPr>
        <w:tblW w:w="5001" w:type="dxa"/>
        <w:tblInd w:w="70" w:type="dxa"/>
        <w:tblCellMar>
          <w:left w:w="70" w:type="dxa"/>
          <w:right w:w="70" w:type="dxa"/>
        </w:tblCellMar>
        <w:tblLook w:val="04A0"/>
      </w:tblPr>
      <w:tblGrid>
        <w:gridCol w:w="1238"/>
        <w:gridCol w:w="1360"/>
        <w:gridCol w:w="1304"/>
        <w:gridCol w:w="1099"/>
      </w:tblGrid>
      <w:tr w:rsidR="000E0C0A" w:rsidRPr="000E0C0A">
        <w:trPr>
          <w:trHeight w:val="300"/>
        </w:trPr>
        <w:tc>
          <w:tcPr>
            <w:tcW w:w="5001" w:type="dxa"/>
            <w:gridSpan w:val="4"/>
            <w:tcBorders>
              <w:top w:val="nil"/>
              <w:left w:val="nil"/>
              <w:bottom w:val="nil"/>
              <w:right w:val="nil"/>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 xml:space="preserve">Cuadro </w:t>
            </w:r>
            <w:del w:id="7246" w:author="T. Molina" w:date="2017-07-17T15:20:00Z">
              <w:r w:rsidRPr="000E0C0A" w:rsidDel="008E5536">
                <w:rPr>
                  <w:rFonts w:ascii="Calibri" w:eastAsia="Times New Roman" w:hAnsi="Calibri" w:cs="Calibri"/>
                  <w:color w:val="000000"/>
                  <w:sz w:val="20"/>
                  <w:szCs w:val="20"/>
                </w:rPr>
                <w:delText>N</w:delText>
              </w:r>
            </w:del>
            <w:ins w:id="7247" w:author="T. Molina" w:date="2017-07-17T15:20:00Z">
              <w:r w:rsidR="008E5536">
                <w:rPr>
                  <w:rFonts w:ascii="Calibri" w:eastAsia="Times New Roman" w:hAnsi="Calibri" w:cs="Calibri"/>
                  <w:color w:val="000000"/>
                  <w:sz w:val="20"/>
                  <w:szCs w:val="20"/>
                </w:rPr>
                <w:t>n.</w:t>
              </w:r>
            </w:ins>
            <w:r w:rsidRPr="000E0C0A">
              <w:rPr>
                <w:rFonts w:ascii="Calibri" w:eastAsia="Times New Roman" w:hAnsi="Calibri" w:cs="Calibri"/>
                <w:color w:val="000000"/>
                <w:sz w:val="20"/>
                <w:szCs w:val="20"/>
              </w:rPr>
              <w:t xml:space="preserve">° 1: </w:t>
            </w:r>
            <w:r w:rsidR="00FA12C6">
              <w:rPr>
                <w:rFonts w:ascii="Calibri" w:eastAsia="Times New Roman" w:hAnsi="Calibri" w:cs="Calibri"/>
                <w:color w:val="000000"/>
                <w:sz w:val="20"/>
                <w:szCs w:val="20"/>
              </w:rPr>
              <w:t xml:space="preserve">Densidad </w:t>
            </w:r>
            <w:del w:id="7248" w:author="T. Molina" w:date="2017-07-17T15:20:00Z">
              <w:r w:rsidR="00FA12C6" w:rsidDel="008E5536">
                <w:rPr>
                  <w:rFonts w:ascii="Calibri" w:eastAsia="Times New Roman" w:hAnsi="Calibri" w:cs="Calibri"/>
                  <w:color w:val="000000"/>
                  <w:sz w:val="20"/>
                  <w:szCs w:val="20"/>
                </w:rPr>
                <w:delText>P</w:delText>
              </w:r>
            </w:del>
            <w:ins w:id="7249" w:author="T. Molina" w:date="2017-07-17T15:20:00Z">
              <w:r w:rsidR="008E5536">
                <w:rPr>
                  <w:rFonts w:ascii="Calibri" w:eastAsia="Times New Roman" w:hAnsi="Calibri" w:cs="Calibri"/>
                  <w:color w:val="000000"/>
                  <w:sz w:val="20"/>
                  <w:szCs w:val="20"/>
                </w:rPr>
                <w:t>p</w:t>
              </w:r>
            </w:ins>
            <w:r w:rsidR="00FA12C6">
              <w:rPr>
                <w:rFonts w:ascii="Calibri" w:eastAsia="Times New Roman" w:hAnsi="Calibri" w:cs="Calibri"/>
                <w:color w:val="000000"/>
                <w:sz w:val="20"/>
                <w:szCs w:val="20"/>
              </w:rPr>
              <w:t>oblacional</w:t>
            </w:r>
          </w:p>
        </w:tc>
      </w:tr>
      <w:tr w:rsidR="000E0C0A" w:rsidRPr="000E0C0A">
        <w:trPr>
          <w:trHeight w:val="300"/>
        </w:trPr>
        <w:tc>
          <w:tcPr>
            <w:tcW w:w="12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COMUNA</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SUPERFICIE</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POBLACIÓN*</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DENSIDAD</w:t>
            </w:r>
          </w:p>
        </w:tc>
      </w:tr>
      <w:tr w:rsidR="000E0C0A" w:rsidRPr="000E0C0A">
        <w:trPr>
          <w:trHeight w:val="300"/>
        </w:trPr>
        <w:tc>
          <w:tcPr>
            <w:tcW w:w="1238" w:type="dxa"/>
            <w:vMerge/>
            <w:tcBorders>
              <w:top w:val="single" w:sz="4" w:space="0" w:color="auto"/>
              <w:left w:val="single" w:sz="4" w:space="0" w:color="auto"/>
              <w:bottom w:val="single" w:sz="4" w:space="0" w:color="auto"/>
              <w:right w:val="single" w:sz="4" w:space="0" w:color="auto"/>
            </w:tcBorders>
            <w:vAlign w:val="center"/>
          </w:tcPr>
          <w:p w:rsidR="000E0C0A" w:rsidRPr="000E0C0A" w:rsidRDefault="000E0C0A" w:rsidP="000E0C0A">
            <w:pPr>
              <w:spacing w:after="0" w:line="240" w:lineRule="auto"/>
              <w:rPr>
                <w:rFonts w:ascii="Calibri" w:eastAsia="Times New Roman" w:hAnsi="Calibri" w:cs="Calibri"/>
                <w:color w:val="000000"/>
                <w:sz w:val="20"/>
                <w:szCs w:val="20"/>
              </w:rPr>
            </w:pP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del w:id="7250" w:author="T. Molina" w:date="2017-07-17T15:20:00Z">
              <w:r w:rsidRPr="000E0C0A" w:rsidDel="008E5536">
                <w:rPr>
                  <w:rFonts w:ascii="Calibri" w:eastAsia="Times New Roman" w:hAnsi="Calibri" w:cs="Calibri"/>
                  <w:color w:val="000000"/>
                  <w:sz w:val="20"/>
                  <w:szCs w:val="20"/>
                </w:rPr>
                <w:delText>K</w:delText>
              </w:r>
            </w:del>
            <w:ins w:id="7251" w:author="T. Molina" w:date="2017-07-17T15:20:00Z">
              <w:r w:rsidR="008E5536">
                <w:rPr>
                  <w:rFonts w:ascii="Calibri" w:eastAsia="Times New Roman" w:hAnsi="Calibri" w:cs="Calibri"/>
                  <w:color w:val="000000"/>
                  <w:sz w:val="20"/>
                  <w:szCs w:val="20"/>
                </w:rPr>
                <w:t>k</w:t>
              </w:r>
            </w:ins>
            <w:r w:rsidRPr="000E0C0A">
              <w:rPr>
                <w:rFonts w:ascii="Calibri" w:eastAsia="Times New Roman" w:hAnsi="Calibri" w:cs="Calibri"/>
                <w:color w:val="000000"/>
                <w:sz w:val="20"/>
                <w:szCs w:val="20"/>
              </w:rPr>
              <w:t>m</w:t>
            </w:r>
            <w:r w:rsidRPr="000E0C0A">
              <w:rPr>
                <w:rFonts w:ascii="Calibri" w:eastAsia="Times New Roman" w:hAnsi="Calibri" w:cs="Calibri"/>
                <w:color w:val="000000"/>
                <w:sz w:val="20"/>
                <w:szCs w:val="20"/>
                <w:vertAlign w:val="superscript"/>
              </w:rPr>
              <w:t>2</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Habitantes</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w:t>
            </w:r>
            <w:del w:id="7252" w:author="T. Molina" w:date="2017-07-17T15:20:00Z">
              <w:r w:rsidRPr="000E0C0A" w:rsidDel="008E5536">
                <w:rPr>
                  <w:rFonts w:ascii="Calibri" w:eastAsia="Times New Roman" w:hAnsi="Calibri" w:cs="Calibri"/>
                  <w:color w:val="000000"/>
                  <w:sz w:val="20"/>
                  <w:szCs w:val="20"/>
                </w:rPr>
                <w:delText>H</w:delText>
              </w:r>
            </w:del>
            <w:ins w:id="7253" w:author="T. Molina" w:date="2017-07-17T15:20:00Z">
              <w:r w:rsidR="008E5536">
                <w:rPr>
                  <w:rFonts w:ascii="Calibri" w:eastAsia="Times New Roman" w:hAnsi="Calibri" w:cs="Calibri"/>
                  <w:color w:val="000000"/>
                  <w:sz w:val="20"/>
                  <w:szCs w:val="20"/>
                </w:rPr>
                <w:t>h</w:t>
              </w:r>
            </w:ins>
            <w:r w:rsidRPr="000E0C0A">
              <w:rPr>
                <w:rFonts w:ascii="Calibri" w:eastAsia="Times New Roman" w:hAnsi="Calibri" w:cs="Calibri"/>
                <w:color w:val="000000"/>
                <w:sz w:val="20"/>
                <w:szCs w:val="20"/>
              </w:rPr>
              <w:t>ab/</w:t>
            </w:r>
            <w:del w:id="7254" w:author="T. Molina" w:date="2017-07-17T15:20:00Z">
              <w:r w:rsidRPr="000E0C0A" w:rsidDel="008E5536">
                <w:rPr>
                  <w:rFonts w:ascii="Calibri" w:eastAsia="Times New Roman" w:hAnsi="Calibri" w:cs="Calibri"/>
                  <w:color w:val="000000"/>
                  <w:sz w:val="20"/>
                  <w:szCs w:val="20"/>
                </w:rPr>
                <w:delText>K</w:delText>
              </w:r>
            </w:del>
            <w:ins w:id="7255" w:author="T. Molina" w:date="2017-07-17T15:20:00Z">
              <w:r w:rsidR="008E5536">
                <w:rPr>
                  <w:rFonts w:ascii="Calibri" w:eastAsia="Times New Roman" w:hAnsi="Calibri" w:cs="Calibri"/>
                  <w:color w:val="000000"/>
                  <w:sz w:val="20"/>
                  <w:szCs w:val="20"/>
                </w:rPr>
                <w:t>k</w:t>
              </w:r>
            </w:ins>
            <w:r w:rsidRPr="000E0C0A">
              <w:rPr>
                <w:rFonts w:ascii="Calibri" w:eastAsia="Times New Roman" w:hAnsi="Calibri" w:cs="Calibri"/>
                <w:color w:val="000000"/>
                <w:sz w:val="20"/>
                <w:szCs w:val="20"/>
              </w:rPr>
              <w:t>m</w:t>
            </w:r>
            <w:r w:rsidRPr="000E0C0A">
              <w:rPr>
                <w:rFonts w:ascii="Calibri" w:eastAsia="Times New Roman" w:hAnsi="Calibri" w:cs="Calibri"/>
                <w:color w:val="000000"/>
                <w:sz w:val="20"/>
                <w:szCs w:val="20"/>
                <w:vertAlign w:val="superscript"/>
              </w:rPr>
              <w:t>2</w:t>
            </w:r>
            <w:r w:rsidRPr="000E0C0A">
              <w:rPr>
                <w:rFonts w:ascii="Calibri" w:eastAsia="Times New Roman" w:hAnsi="Calibri" w:cs="Calibri"/>
                <w:color w:val="000000"/>
                <w:sz w:val="20"/>
                <w:szCs w:val="20"/>
              </w:rPr>
              <w:t>]</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Bulnes</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425</w:t>
            </w:r>
            <w:del w:id="7256" w:author="T. Molina" w:date="2017-07-17T15:22:00Z">
              <w:r w:rsidRPr="000E0C0A" w:rsidDel="008E5536">
                <w:rPr>
                  <w:rFonts w:ascii="Calibri" w:eastAsia="Times New Roman" w:hAnsi="Calibri" w:cs="Calibri"/>
                  <w:color w:val="000000"/>
                  <w:sz w:val="20"/>
                  <w:szCs w:val="20"/>
                </w:rPr>
                <w:delText>.</w:delText>
              </w:r>
            </w:del>
            <w:ins w:id="725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4</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21</w:t>
            </w:r>
            <w:del w:id="7258" w:author="T. Molina" w:date="2017-07-17T15:22:00Z">
              <w:r w:rsidRPr="000E0C0A" w:rsidDel="008E5536">
                <w:rPr>
                  <w:rFonts w:ascii="Calibri" w:eastAsia="Times New Roman" w:hAnsi="Calibri" w:cs="Calibri"/>
                  <w:color w:val="000000"/>
                  <w:sz w:val="20"/>
                  <w:szCs w:val="20"/>
                </w:rPr>
                <w:delText>,</w:delText>
              </w:r>
            </w:del>
            <w:ins w:id="7259"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963</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51</w:t>
            </w:r>
            <w:del w:id="7260" w:author="T. Molina" w:date="2017-07-17T15:23:00Z">
              <w:r w:rsidRPr="000E0C0A" w:rsidDel="00C11460">
                <w:rPr>
                  <w:rFonts w:ascii="Calibri" w:eastAsia="Times New Roman" w:hAnsi="Calibri" w:cs="Calibri"/>
                  <w:color w:val="000000"/>
                  <w:sz w:val="20"/>
                  <w:szCs w:val="20"/>
                </w:rPr>
                <w:delText>.</w:delText>
              </w:r>
            </w:del>
            <w:ins w:id="7261" w:author="T. Molina" w:date="2017-07-17T15:23:00Z">
              <w:r w:rsidR="00C11460">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6</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Chillán</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511</w:t>
            </w:r>
            <w:ins w:id="7262" w:author="T. Molina" w:date="2017-07-17T15:22:00Z">
              <w:r w:rsidR="008E5536">
                <w:rPr>
                  <w:rFonts w:ascii="Calibri" w:eastAsia="Times New Roman" w:hAnsi="Calibri" w:cs="Calibri"/>
                  <w:color w:val="000000"/>
                  <w:sz w:val="20"/>
                  <w:szCs w:val="20"/>
                </w:rPr>
                <w:t>,</w:t>
              </w:r>
            </w:ins>
            <w:del w:id="7263" w:author="T. Molina" w:date="2017-07-17T15:22: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2</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179</w:t>
            </w:r>
            <w:del w:id="7264" w:author="T. Molina" w:date="2017-07-17T15:22:00Z">
              <w:r w:rsidRPr="000E0C0A" w:rsidDel="008E5536">
                <w:rPr>
                  <w:rFonts w:ascii="Calibri" w:eastAsia="Times New Roman" w:hAnsi="Calibri" w:cs="Calibri"/>
                  <w:color w:val="000000"/>
                  <w:sz w:val="20"/>
                  <w:szCs w:val="20"/>
                </w:rPr>
                <w:delText>,</w:delText>
              </w:r>
            </w:del>
            <w:ins w:id="7265"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632</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351</w:t>
            </w:r>
            <w:ins w:id="7266" w:author="T. Molina" w:date="2017-07-17T15:23:00Z">
              <w:r w:rsidR="00C11460">
                <w:rPr>
                  <w:rFonts w:ascii="Calibri" w:eastAsia="Times New Roman" w:hAnsi="Calibri" w:cs="Calibri"/>
                  <w:color w:val="000000"/>
                  <w:sz w:val="20"/>
                  <w:szCs w:val="20"/>
                </w:rPr>
                <w:t>,</w:t>
              </w:r>
            </w:ins>
            <w:del w:id="7267"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4</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Chillán Viejo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291</w:t>
            </w:r>
            <w:ins w:id="7268" w:author="T. Molina" w:date="2017-07-17T15:22:00Z">
              <w:r w:rsidR="008E5536">
                <w:rPr>
                  <w:rFonts w:ascii="Calibri" w:eastAsia="Times New Roman" w:hAnsi="Calibri" w:cs="Calibri"/>
                  <w:color w:val="000000"/>
                  <w:sz w:val="20"/>
                  <w:szCs w:val="20"/>
                </w:rPr>
                <w:t>,</w:t>
              </w:r>
            </w:ins>
            <w:del w:id="7269" w:author="T. Molina" w:date="2017-07-17T15:22: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8</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32</w:t>
            </w:r>
            <w:del w:id="7270" w:author="T. Molina" w:date="2017-07-17T15:22:00Z">
              <w:r w:rsidRPr="000E0C0A" w:rsidDel="008E5536">
                <w:rPr>
                  <w:rFonts w:ascii="Calibri" w:eastAsia="Times New Roman" w:hAnsi="Calibri" w:cs="Calibri"/>
                  <w:color w:val="000000"/>
                  <w:sz w:val="20"/>
                  <w:szCs w:val="20"/>
                </w:rPr>
                <w:delText>,</w:delText>
              </w:r>
            </w:del>
            <w:ins w:id="7271"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319</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110</w:t>
            </w:r>
            <w:ins w:id="7272" w:author="T. Molina" w:date="2017-07-17T15:23:00Z">
              <w:r w:rsidR="00C11460">
                <w:rPr>
                  <w:rFonts w:ascii="Calibri" w:eastAsia="Times New Roman" w:hAnsi="Calibri" w:cs="Calibri"/>
                  <w:color w:val="000000"/>
                  <w:sz w:val="20"/>
                  <w:szCs w:val="20"/>
                </w:rPr>
                <w:t>,</w:t>
              </w:r>
            </w:ins>
            <w:del w:id="7273"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8</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Cobquecura</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570</w:t>
            </w:r>
            <w:ins w:id="7274" w:author="T. Molina" w:date="2017-07-17T15:22:00Z">
              <w:r w:rsidR="008E5536">
                <w:rPr>
                  <w:rFonts w:ascii="Calibri" w:eastAsia="Times New Roman" w:hAnsi="Calibri" w:cs="Calibri"/>
                  <w:color w:val="000000"/>
                  <w:sz w:val="20"/>
                  <w:szCs w:val="20"/>
                </w:rPr>
                <w:t>,</w:t>
              </w:r>
            </w:ins>
            <w:del w:id="7275" w:author="T. Molina" w:date="2017-07-17T15:22: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w:t>
            </w:r>
            <w:del w:id="7276" w:author="T. Molina" w:date="2017-07-17T15:22:00Z">
              <w:r w:rsidRPr="000E0C0A" w:rsidDel="008E5536">
                <w:rPr>
                  <w:rFonts w:ascii="Calibri" w:eastAsia="Times New Roman" w:hAnsi="Calibri" w:cs="Calibri"/>
                  <w:color w:val="000000"/>
                  <w:sz w:val="20"/>
                  <w:szCs w:val="20"/>
                </w:rPr>
                <w:delText>,</w:delText>
              </w:r>
            </w:del>
            <w:ins w:id="727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715</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10</w:t>
            </w:r>
            <w:ins w:id="7278" w:author="T. Molina" w:date="2017-07-17T15:23:00Z">
              <w:r w:rsidR="00C11460">
                <w:rPr>
                  <w:rFonts w:ascii="Calibri" w:eastAsia="Times New Roman" w:hAnsi="Calibri" w:cs="Calibri"/>
                  <w:color w:val="000000"/>
                  <w:sz w:val="20"/>
                  <w:szCs w:val="20"/>
                </w:rPr>
                <w:t>,</w:t>
              </w:r>
            </w:ins>
            <w:del w:id="7279"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Coelemu</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342</w:t>
            </w:r>
            <w:ins w:id="7280" w:author="T. Molina" w:date="2017-07-17T15:23:00Z">
              <w:r w:rsidR="008E5536">
                <w:rPr>
                  <w:rFonts w:ascii="Calibri" w:eastAsia="Times New Roman" w:hAnsi="Calibri" w:cs="Calibri"/>
                  <w:color w:val="000000"/>
                  <w:sz w:val="20"/>
                  <w:szCs w:val="20"/>
                </w:rPr>
                <w:t>,</w:t>
              </w:r>
            </w:ins>
            <w:del w:id="7281"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w:t>
            </w:r>
            <w:del w:id="7282" w:author="T. Molina" w:date="2017-07-17T15:22:00Z">
              <w:r w:rsidRPr="000E0C0A" w:rsidDel="008E5536">
                <w:rPr>
                  <w:rFonts w:ascii="Calibri" w:eastAsia="Times New Roman" w:hAnsi="Calibri" w:cs="Calibri"/>
                  <w:color w:val="000000"/>
                  <w:sz w:val="20"/>
                  <w:szCs w:val="20"/>
                </w:rPr>
                <w:delText>,</w:delText>
              </w:r>
            </w:del>
            <w:ins w:id="7283"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950</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w:t>
            </w:r>
            <w:ins w:id="7284" w:author="T. Molina" w:date="2017-07-17T15:23:00Z">
              <w:r w:rsidR="00C11460">
                <w:rPr>
                  <w:rFonts w:ascii="Calibri" w:eastAsia="Times New Roman" w:hAnsi="Calibri" w:cs="Calibri"/>
                  <w:color w:val="000000"/>
                  <w:sz w:val="20"/>
                  <w:szCs w:val="20"/>
                </w:rPr>
                <w:t>,</w:t>
              </w:r>
            </w:ins>
            <w:del w:id="728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Coihueco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w:t>
            </w:r>
            <w:del w:id="7286" w:author="T. Molina" w:date="2017-07-17T15:22:00Z">
              <w:r w:rsidRPr="000E0C0A" w:rsidDel="008E5536">
                <w:rPr>
                  <w:rFonts w:ascii="Calibri" w:eastAsia="Times New Roman" w:hAnsi="Calibri" w:cs="Calibri"/>
                  <w:color w:val="000000"/>
                  <w:sz w:val="20"/>
                  <w:szCs w:val="20"/>
                </w:rPr>
                <w:delText>,</w:delText>
              </w:r>
            </w:del>
            <w:ins w:id="728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777</w:t>
            </w:r>
            <w:ins w:id="7288" w:author="T. Molina" w:date="2017-07-17T15:23:00Z">
              <w:r w:rsidR="008E5536">
                <w:rPr>
                  <w:rFonts w:ascii="Calibri" w:eastAsia="Times New Roman" w:hAnsi="Calibri" w:cs="Calibri"/>
                  <w:color w:val="000000"/>
                  <w:sz w:val="20"/>
                  <w:szCs w:val="20"/>
                </w:rPr>
                <w:t>,</w:t>
              </w:r>
            </w:ins>
            <w:del w:id="7289"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25</w:t>
            </w:r>
            <w:del w:id="7290" w:author="T. Molina" w:date="2017-07-17T15:22:00Z">
              <w:r w:rsidRPr="000E0C0A" w:rsidDel="008E5536">
                <w:rPr>
                  <w:rFonts w:ascii="Calibri" w:eastAsia="Times New Roman" w:hAnsi="Calibri" w:cs="Calibri"/>
                  <w:color w:val="000000"/>
                  <w:sz w:val="20"/>
                  <w:szCs w:val="20"/>
                </w:rPr>
                <w:delText>,</w:delText>
              </w:r>
            </w:del>
            <w:ins w:id="7291"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843</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14</w:t>
            </w:r>
            <w:ins w:id="7292" w:author="T. Molina" w:date="2017-07-17T15:23:00Z">
              <w:r w:rsidR="00C11460">
                <w:rPr>
                  <w:rFonts w:ascii="Calibri" w:eastAsia="Times New Roman" w:hAnsi="Calibri" w:cs="Calibri"/>
                  <w:color w:val="000000"/>
                  <w:sz w:val="20"/>
                  <w:szCs w:val="20"/>
                </w:rPr>
                <w:t>,</w:t>
              </w:r>
            </w:ins>
            <w:del w:id="7293"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El Carmen</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664</w:t>
            </w:r>
            <w:ins w:id="7294" w:author="T. Molina" w:date="2017-07-17T15:23:00Z">
              <w:r w:rsidR="008E5536">
                <w:rPr>
                  <w:rFonts w:ascii="Calibri" w:eastAsia="Times New Roman" w:hAnsi="Calibri" w:cs="Calibri"/>
                  <w:color w:val="000000"/>
                  <w:sz w:val="20"/>
                  <w:szCs w:val="20"/>
                </w:rPr>
                <w:t>,</w:t>
              </w:r>
            </w:ins>
            <w:del w:id="7295"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12</w:t>
            </w:r>
            <w:del w:id="7296" w:author="T. Molina" w:date="2017-07-17T15:22:00Z">
              <w:r w:rsidRPr="000E0C0A" w:rsidDel="008E5536">
                <w:rPr>
                  <w:rFonts w:ascii="Calibri" w:eastAsia="Times New Roman" w:hAnsi="Calibri" w:cs="Calibri"/>
                  <w:color w:val="000000"/>
                  <w:sz w:val="20"/>
                  <w:szCs w:val="20"/>
                </w:rPr>
                <w:delText>,</w:delText>
              </w:r>
            </w:del>
            <w:ins w:id="729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898</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19</w:t>
            </w:r>
            <w:ins w:id="7298" w:author="T. Molina" w:date="2017-07-17T15:23:00Z">
              <w:r w:rsidR="00C11460">
                <w:rPr>
                  <w:rFonts w:ascii="Calibri" w:eastAsia="Times New Roman" w:hAnsi="Calibri" w:cs="Calibri"/>
                  <w:color w:val="000000"/>
                  <w:sz w:val="20"/>
                  <w:szCs w:val="20"/>
                </w:rPr>
                <w:t>,</w:t>
              </w:r>
            </w:ins>
            <w:del w:id="7299"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4</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Ninhue</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401</w:t>
            </w:r>
            <w:ins w:id="7300" w:author="T. Molina" w:date="2017-07-17T15:23:00Z">
              <w:r w:rsidR="008E5536">
                <w:rPr>
                  <w:rFonts w:ascii="Calibri" w:eastAsia="Times New Roman" w:hAnsi="Calibri" w:cs="Calibri"/>
                  <w:color w:val="000000"/>
                  <w:sz w:val="20"/>
                  <w:szCs w:val="20"/>
                </w:rPr>
                <w:t>,</w:t>
              </w:r>
            </w:ins>
            <w:del w:id="7301"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2</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w:t>
            </w:r>
            <w:del w:id="7302" w:author="T. Molina" w:date="2017-07-17T15:22:00Z">
              <w:r w:rsidRPr="000E0C0A" w:rsidDel="008E5536">
                <w:rPr>
                  <w:rFonts w:ascii="Calibri" w:eastAsia="Times New Roman" w:hAnsi="Calibri" w:cs="Calibri"/>
                  <w:color w:val="000000"/>
                  <w:sz w:val="20"/>
                  <w:szCs w:val="20"/>
                </w:rPr>
                <w:delText>,</w:delText>
              </w:r>
            </w:del>
            <w:ins w:id="7303"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827</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14</w:t>
            </w:r>
            <w:ins w:id="7304" w:author="T. Molina" w:date="2017-07-17T15:23:00Z">
              <w:r w:rsidR="00C11460">
                <w:rPr>
                  <w:rFonts w:ascii="Calibri" w:eastAsia="Times New Roman" w:hAnsi="Calibri" w:cs="Calibri"/>
                  <w:color w:val="000000"/>
                  <w:sz w:val="20"/>
                  <w:szCs w:val="20"/>
                </w:rPr>
                <w:t>,</w:t>
              </w:r>
            </w:ins>
            <w:del w:id="730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Ñiquén</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493</w:t>
            </w:r>
            <w:ins w:id="7306" w:author="T. Molina" w:date="2017-07-17T15:23:00Z">
              <w:r w:rsidR="008E5536">
                <w:rPr>
                  <w:rFonts w:ascii="Calibri" w:eastAsia="Times New Roman" w:hAnsi="Calibri" w:cs="Calibri"/>
                  <w:color w:val="000000"/>
                  <w:sz w:val="20"/>
                  <w:szCs w:val="20"/>
                </w:rPr>
                <w:t>,</w:t>
              </w:r>
            </w:ins>
            <w:del w:id="7307"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w:t>
            </w:r>
            <w:del w:id="7308" w:author="T. Molina" w:date="2017-07-17T15:22:00Z">
              <w:r w:rsidRPr="000E0C0A" w:rsidDel="008E5536">
                <w:rPr>
                  <w:rFonts w:ascii="Calibri" w:eastAsia="Times New Roman" w:hAnsi="Calibri" w:cs="Calibri"/>
                  <w:color w:val="000000"/>
                  <w:sz w:val="20"/>
                  <w:szCs w:val="20"/>
                </w:rPr>
                <w:delText>,</w:delText>
              </w:r>
            </w:del>
            <w:ins w:id="7309"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665</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23</w:t>
            </w:r>
            <w:ins w:id="7310" w:author="T. Molina" w:date="2017-07-17T15:23:00Z">
              <w:r w:rsidR="00C11460">
                <w:rPr>
                  <w:rFonts w:ascii="Calibri" w:eastAsia="Times New Roman" w:hAnsi="Calibri" w:cs="Calibri"/>
                  <w:color w:val="000000"/>
                  <w:sz w:val="20"/>
                  <w:szCs w:val="20"/>
                </w:rPr>
                <w:t>,</w:t>
              </w:r>
            </w:ins>
            <w:del w:id="7311"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7</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Pemuco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562</w:t>
            </w:r>
            <w:ins w:id="7312" w:author="T. Molina" w:date="2017-07-17T15:23:00Z">
              <w:r w:rsidR="008E5536">
                <w:rPr>
                  <w:rFonts w:ascii="Calibri" w:eastAsia="Times New Roman" w:hAnsi="Calibri" w:cs="Calibri"/>
                  <w:color w:val="000000"/>
                  <w:sz w:val="20"/>
                  <w:szCs w:val="20"/>
                </w:rPr>
                <w:t>,</w:t>
              </w:r>
            </w:ins>
            <w:del w:id="7313"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7</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9</w:t>
            </w:r>
            <w:del w:id="7314" w:author="T. Molina" w:date="2017-07-17T15:22:00Z">
              <w:r w:rsidRPr="000E0C0A" w:rsidDel="008E5536">
                <w:rPr>
                  <w:rFonts w:ascii="Calibri" w:eastAsia="Times New Roman" w:hAnsi="Calibri" w:cs="Calibri"/>
                  <w:color w:val="000000"/>
                  <w:sz w:val="20"/>
                  <w:szCs w:val="20"/>
                </w:rPr>
                <w:delText>,</w:delText>
              </w:r>
            </w:del>
            <w:ins w:id="7315"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294</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w:t>
            </w:r>
            <w:ins w:id="7316" w:author="T. Molina" w:date="2017-07-17T15:23:00Z">
              <w:r w:rsidR="00C11460">
                <w:rPr>
                  <w:rFonts w:ascii="Calibri" w:eastAsia="Times New Roman" w:hAnsi="Calibri" w:cs="Calibri"/>
                  <w:color w:val="000000"/>
                  <w:sz w:val="20"/>
                  <w:szCs w:val="20"/>
                </w:rPr>
                <w:t>,</w:t>
              </w:r>
            </w:ins>
            <w:del w:id="7317"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Pinto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w:t>
            </w:r>
            <w:del w:id="7318" w:author="T. Molina" w:date="2017-07-17T15:22:00Z">
              <w:r w:rsidRPr="000E0C0A" w:rsidDel="008E5536">
                <w:rPr>
                  <w:rFonts w:ascii="Calibri" w:eastAsia="Times New Roman" w:hAnsi="Calibri" w:cs="Calibri"/>
                  <w:color w:val="000000"/>
                  <w:sz w:val="20"/>
                  <w:szCs w:val="20"/>
                </w:rPr>
                <w:delText>,</w:delText>
              </w:r>
            </w:del>
            <w:ins w:id="7319"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164</w:t>
            </w:r>
            <w:ins w:id="7320" w:author="T. Molina" w:date="2017-07-17T15:23:00Z">
              <w:r w:rsidR="008E5536">
                <w:rPr>
                  <w:rFonts w:ascii="Calibri" w:eastAsia="Times New Roman" w:hAnsi="Calibri" w:cs="Calibri"/>
                  <w:color w:val="000000"/>
                  <w:sz w:val="20"/>
                  <w:szCs w:val="20"/>
                </w:rPr>
                <w:t>,</w:t>
              </w:r>
            </w:ins>
            <w:del w:id="7321"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w:t>
            </w:r>
            <w:del w:id="7322" w:author="T. Molina" w:date="2017-07-17T15:22:00Z">
              <w:r w:rsidRPr="000E0C0A" w:rsidDel="008E5536">
                <w:rPr>
                  <w:rFonts w:ascii="Calibri" w:eastAsia="Times New Roman" w:hAnsi="Calibri" w:cs="Calibri"/>
                  <w:color w:val="000000"/>
                  <w:sz w:val="20"/>
                  <w:szCs w:val="20"/>
                </w:rPr>
                <w:delText>,</w:delText>
              </w:r>
            </w:del>
            <w:ins w:id="7323"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307</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9</w:t>
            </w:r>
            <w:ins w:id="7324" w:author="T. Molina" w:date="2017-07-17T15:23:00Z">
              <w:r w:rsidR="00C11460">
                <w:rPr>
                  <w:rFonts w:ascii="Calibri" w:eastAsia="Times New Roman" w:hAnsi="Calibri" w:cs="Calibri"/>
                  <w:color w:val="000000"/>
                  <w:sz w:val="20"/>
                  <w:szCs w:val="20"/>
                </w:rPr>
                <w:t>,</w:t>
              </w:r>
            </w:ins>
            <w:del w:id="732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7</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Portezuelo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282</w:t>
            </w:r>
            <w:ins w:id="7326" w:author="T. Molina" w:date="2017-07-17T15:23:00Z">
              <w:r w:rsidR="008E5536">
                <w:rPr>
                  <w:rFonts w:ascii="Calibri" w:eastAsia="Times New Roman" w:hAnsi="Calibri" w:cs="Calibri"/>
                  <w:color w:val="000000"/>
                  <w:sz w:val="20"/>
                  <w:szCs w:val="20"/>
                </w:rPr>
                <w:t>,</w:t>
              </w:r>
            </w:ins>
            <w:del w:id="7327"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w:t>
            </w:r>
            <w:del w:id="7328" w:author="T. Molina" w:date="2017-07-17T15:22:00Z">
              <w:r w:rsidRPr="000E0C0A" w:rsidDel="008E5536">
                <w:rPr>
                  <w:rFonts w:ascii="Calibri" w:eastAsia="Times New Roman" w:hAnsi="Calibri" w:cs="Calibri"/>
                  <w:color w:val="000000"/>
                  <w:sz w:val="20"/>
                  <w:szCs w:val="20"/>
                </w:rPr>
                <w:delText>,</w:delText>
              </w:r>
            </w:del>
            <w:ins w:id="7329"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635</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20</w:t>
            </w:r>
            <w:ins w:id="7330" w:author="T. Molina" w:date="2017-07-17T15:23:00Z">
              <w:r w:rsidR="00C11460">
                <w:rPr>
                  <w:rFonts w:ascii="Calibri" w:eastAsia="Times New Roman" w:hAnsi="Calibri" w:cs="Calibri"/>
                  <w:color w:val="000000"/>
                  <w:sz w:val="20"/>
                  <w:szCs w:val="20"/>
                </w:rPr>
                <w:t>,</w:t>
              </w:r>
            </w:ins>
            <w:del w:id="7331"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Quillón</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423</w:t>
            </w:r>
            <w:ins w:id="7332" w:author="T. Molina" w:date="2017-07-17T15:23:00Z">
              <w:r w:rsidR="008E5536">
                <w:rPr>
                  <w:rFonts w:ascii="Calibri" w:eastAsia="Times New Roman" w:hAnsi="Calibri" w:cs="Calibri"/>
                  <w:color w:val="000000"/>
                  <w:sz w:val="20"/>
                  <w:szCs w:val="20"/>
                </w:rPr>
                <w:t>,</w:t>
              </w:r>
            </w:ins>
            <w:del w:id="7333"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w:t>
            </w:r>
            <w:del w:id="7334" w:author="T. Molina" w:date="2017-07-17T15:22:00Z">
              <w:r w:rsidRPr="000E0C0A" w:rsidDel="008E5536">
                <w:rPr>
                  <w:rFonts w:ascii="Calibri" w:eastAsia="Times New Roman" w:hAnsi="Calibri" w:cs="Calibri"/>
                  <w:color w:val="000000"/>
                  <w:sz w:val="20"/>
                  <w:szCs w:val="20"/>
                </w:rPr>
                <w:delText>,</w:delText>
              </w:r>
            </w:del>
            <w:ins w:id="7335"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840</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39</w:t>
            </w:r>
            <w:ins w:id="7336" w:author="T. Molina" w:date="2017-07-17T15:23:00Z">
              <w:r w:rsidR="00C11460">
                <w:rPr>
                  <w:rFonts w:ascii="Calibri" w:eastAsia="Times New Roman" w:hAnsi="Calibri" w:cs="Calibri"/>
                  <w:color w:val="000000"/>
                  <w:sz w:val="20"/>
                  <w:szCs w:val="20"/>
                </w:rPr>
                <w:t>,</w:t>
              </w:r>
            </w:ins>
            <w:del w:id="7337"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8</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Quirihue</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589</w:t>
            </w:r>
            <w:ins w:id="7338" w:author="T. Molina" w:date="2017-07-17T15:23:00Z">
              <w:r w:rsidR="008E5536">
                <w:rPr>
                  <w:rFonts w:ascii="Calibri" w:eastAsia="Times New Roman" w:hAnsi="Calibri" w:cs="Calibri"/>
                  <w:color w:val="000000"/>
                  <w:sz w:val="20"/>
                  <w:szCs w:val="20"/>
                </w:rPr>
                <w:t>,</w:t>
              </w:r>
            </w:ins>
            <w:del w:id="7339"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13</w:t>
            </w:r>
            <w:del w:id="7340" w:author="T. Molina" w:date="2017-07-17T15:22:00Z">
              <w:r w:rsidRPr="000E0C0A" w:rsidDel="008E5536">
                <w:rPr>
                  <w:rFonts w:ascii="Calibri" w:eastAsia="Times New Roman" w:hAnsi="Calibri" w:cs="Calibri"/>
                  <w:color w:val="000000"/>
                  <w:sz w:val="20"/>
                  <w:szCs w:val="20"/>
                </w:rPr>
                <w:delText>,</w:delText>
              </w:r>
            </w:del>
            <w:ins w:id="7341"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419</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22</w:t>
            </w:r>
            <w:ins w:id="7342" w:author="T. Molina" w:date="2017-07-17T15:23:00Z">
              <w:r w:rsidR="00C11460">
                <w:rPr>
                  <w:rFonts w:ascii="Calibri" w:eastAsia="Times New Roman" w:hAnsi="Calibri" w:cs="Calibri"/>
                  <w:color w:val="000000"/>
                  <w:sz w:val="20"/>
                  <w:szCs w:val="20"/>
                </w:rPr>
                <w:t>,</w:t>
              </w:r>
            </w:ins>
            <w:del w:id="7343"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8</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Ránquil</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248</w:t>
            </w:r>
            <w:ins w:id="7344" w:author="T. Molina" w:date="2017-07-17T15:23:00Z">
              <w:r w:rsidR="008E5536">
                <w:rPr>
                  <w:rFonts w:ascii="Calibri" w:eastAsia="Times New Roman" w:hAnsi="Calibri" w:cs="Calibri"/>
                  <w:color w:val="000000"/>
                  <w:sz w:val="20"/>
                  <w:szCs w:val="20"/>
                </w:rPr>
                <w:t>,</w:t>
              </w:r>
            </w:ins>
            <w:del w:id="7345"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w:t>
            </w:r>
            <w:del w:id="7346" w:author="T. Molina" w:date="2017-07-17T15:22:00Z">
              <w:r w:rsidRPr="000E0C0A" w:rsidDel="008E5536">
                <w:rPr>
                  <w:rFonts w:ascii="Calibri" w:eastAsia="Times New Roman" w:hAnsi="Calibri" w:cs="Calibri"/>
                  <w:color w:val="000000"/>
                  <w:sz w:val="20"/>
                  <w:szCs w:val="20"/>
                </w:rPr>
                <w:delText>,</w:delText>
              </w:r>
            </w:del>
            <w:ins w:id="734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049</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24</w:t>
            </w:r>
            <w:ins w:id="7348" w:author="T. Molina" w:date="2017-07-17T15:23:00Z">
              <w:r w:rsidR="00C11460">
                <w:rPr>
                  <w:rFonts w:ascii="Calibri" w:eastAsia="Times New Roman" w:hAnsi="Calibri" w:cs="Calibri"/>
                  <w:color w:val="000000"/>
                  <w:sz w:val="20"/>
                  <w:szCs w:val="20"/>
                </w:rPr>
                <w:t>,</w:t>
              </w:r>
            </w:ins>
            <w:del w:id="7349"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4</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Carlos</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874</w:t>
            </w:r>
            <w:ins w:id="7350" w:author="T. Molina" w:date="2017-07-17T15:23:00Z">
              <w:r w:rsidR="008E5536">
                <w:rPr>
                  <w:rFonts w:ascii="Calibri" w:eastAsia="Times New Roman" w:hAnsi="Calibri" w:cs="Calibri"/>
                  <w:color w:val="000000"/>
                  <w:sz w:val="20"/>
                  <w:szCs w:val="20"/>
                </w:rPr>
                <w:t>,</w:t>
              </w:r>
            </w:ins>
            <w:del w:id="7351"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53</w:t>
            </w:r>
            <w:del w:id="7352" w:author="T. Molina" w:date="2017-07-17T15:22:00Z">
              <w:r w:rsidRPr="000E0C0A" w:rsidDel="008E5536">
                <w:rPr>
                  <w:rFonts w:ascii="Calibri" w:eastAsia="Times New Roman" w:hAnsi="Calibri" w:cs="Calibri"/>
                  <w:color w:val="000000"/>
                  <w:sz w:val="20"/>
                  <w:szCs w:val="20"/>
                </w:rPr>
                <w:delText>,</w:delText>
              </w:r>
            </w:del>
            <w:ins w:id="7353"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085</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60</w:t>
            </w:r>
            <w:ins w:id="7354" w:author="T. Molina" w:date="2017-07-17T15:23:00Z">
              <w:r w:rsidR="00C11460">
                <w:rPr>
                  <w:rFonts w:ascii="Calibri" w:eastAsia="Times New Roman" w:hAnsi="Calibri" w:cs="Calibri"/>
                  <w:color w:val="000000"/>
                  <w:sz w:val="20"/>
                  <w:szCs w:val="20"/>
                </w:rPr>
                <w:t>,</w:t>
              </w:r>
            </w:ins>
            <w:del w:id="735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7</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Fabián</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w:t>
            </w:r>
            <w:del w:id="7356" w:author="T. Molina" w:date="2017-07-17T15:22:00Z">
              <w:r w:rsidRPr="000E0C0A" w:rsidDel="008E5536">
                <w:rPr>
                  <w:rFonts w:ascii="Calibri" w:eastAsia="Times New Roman" w:hAnsi="Calibri" w:cs="Calibri"/>
                  <w:color w:val="000000"/>
                  <w:sz w:val="20"/>
                  <w:szCs w:val="20"/>
                </w:rPr>
                <w:delText>,</w:delText>
              </w:r>
            </w:del>
            <w:ins w:id="735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568</w:t>
            </w:r>
            <w:ins w:id="7358" w:author="T. Molina" w:date="2017-07-17T15:23:00Z">
              <w:r w:rsidR="008E5536">
                <w:rPr>
                  <w:rFonts w:ascii="Calibri" w:eastAsia="Times New Roman" w:hAnsi="Calibri" w:cs="Calibri"/>
                  <w:color w:val="000000"/>
                  <w:sz w:val="20"/>
                  <w:szCs w:val="20"/>
                </w:rPr>
                <w:t>,</w:t>
              </w:r>
            </w:ins>
            <w:del w:id="7359"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w:t>
            </w:r>
            <w:del w:id="7360" w:author="T. Molina" w:date="2017-07-17T15:22:00Z">
              <w:r w:rsidRPr="000E0C0A" w:rsidDel="008E5536">
                <w:rPr>
                  <w:rFonts w:ascii="Calibri" w:eastAsia="Times New Roman" w:hAnsi="Calibri" w:cs="Calibri"/>
                  <w:color w:val="000000"/>
                  <w:sz w:val="20"/>
                  <w:szCs w:val="20"/>
                </w:rPr>
                <w:delText>,</w:delText>
              </w:r>
            </w:del>
            <w:ins w:id="7361"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044</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w:t>
            </w:r>
            <w:ins w:id="7362" w:author="T. Molina" w:date="2017-07-17T15:23:00Z">
              <w:r w:rsidR="00C11460">
                <w:rPr>
                  <w:rFonts w:ascii="Calibri" w:eastAsia="Times New Roman" w:hAnsi="Calibri" w:cs="Calibri"/>
                  <w:color w:val="000000"/>
                  <w:sz w:val="20"/>
                  <w:szCs w:val="20"/>
                </w:rPr>
                <w:t>,</w:t>
              </w:r>
            </w:ins>
            <w:del w:id="7363"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6</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Ignacio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363</w:t>
            </w:r>
            <w:ins w:id="7364" w:author="T. Molina" w:date="2017-07-17T15:23:00Z">
              <w:r w:rsidR="008E5536">
                <w:rPr>
                  <w:rFonts w:ascii="Calibri" w:eastAsia="Times New Roman" w:hAnsi="Calibri" w:cs="Calibri"/>
                  <w:color w:val="000000"/>
                  <w:sz w:val="20"/>
                  <w:szCs w:val="20"/>
                </w:rPr>
                <w:t>,</w:t>
              </w:r>
            </w:ins>
            <w:del w:id="7365"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6</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w:t>
            </w:r>
            <w:del w:id="7366" w:author="T. Molina" w:date="2017-07-17T15:22:00Z">
              <w:r w:rsidRPr="000E0C0A" w:rsidDel="008E5536">
                <w:rPr>
                  <w:rFonts w:ascii="Calibri" w:eastAsia="Times New Roman" w:hAnsi="Calibri" w:cs="Calibri"/>
                  <w:color w:val="000000"/>
                  <w:sz w:val="20"/>
                  <w:szCs w:val="20"/>
                </w:rPr>
                <w:delText>,</w:delText>
              </w:r>
            </w:del>
            <w:ins w:id="7367"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019</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44</w:t>
            </w:r>
            <w:ins w:id="7368" w:author="T. Molina" w:date="2017-07-17T15:23:00Z">
              <w:r w:rsidR="00C11460">
                <w:rPr>
                  <w:rFonts w:ascii="Calibri" w:eastAsia="Times New Roman" w:hAnsi="Calibri" w:cs="Calibri"/>
                  <w:color w:val="000000"/>
                  <w:sz w:val="20"/>
                  <w:szCs w:val="20"/>
                </w:rPr>
                <w:t>,</w:t>
              </w:r>
            </w:ins>
            <w:del w:id="7369"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1</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Nicolás</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490</w:t>
            </w:r>
            <w:ins w:id="7370" w:author="T. Molina" w:date="2017-07-17T15:23:00Z">
              <w:r w:rsidR="008E5536">
                <w:rPr>
                  <w:rFonts w:ascii="Calibri" w:eastAsia="Times New Roman" w:hAnsi="Calibri" w:cs="Calibri"/>
                  <w:color w:val="000000"/>
                  <w:sz w:val="20"/>
                  <w:szCs w:val="20"/>
                </w:rPr>
                <w:t>,</w:t>
              </w:r>
            </w:ins>
            <w:del w:id="7371"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w:t>
            </w:r>
            <w:del w:id="7372" w:author="T. Molina" w:date="2017-07-17T15:22:00Z">
              <w:r w:rsidRPr="000E0C0A" w:rsidDel="008E5536">
                <w:rPr>
                  <w:rFonts w:ascii="Calibri" w:eastAsia="Times New Roman" w:hAnsi="Calibri" w:cs="Calibri"/>
                  <w:color w:val="000000"/>
                  <w:sz w:val="20"/>
                  <w:szCs w:val="20"/>
                </w:rPr>
                <w:delText>,</w:delText>
              </w:r>
            </w:del>
            <w:ins w:id="7373"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451</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23</w:t>
            </w:r>
            <w:ins w:id="7374" w:author="T. Molina" w:date="2017-07-17T15:23:00Z">
              <w:r w:rsidR="00C11460">
                <w:rPr>
                  <w:rFonts w:ascii="Calibri" w:eastAsia="Times New Roman" w:hAnsi="Calibri" w:cs="Calibri"/>
                  <w:color w:val="000000"/>
                  <w:sz w:val="20"/>
                  <w:szCs w:val="20"/>
                </w:rPr>
                <w:t>,</w:t>
              </w:r>
            </w:ins>
            <w:del w:id="737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3</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Trehuaco</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313</w:t>
            </w:r>
            <w:ins w:id="7376" w:author="T. Molina" w:date="2017-07-17T15:23:00Z">
              <w:r w:rsidR="008E5536">
                <w:rPr>
                  <w:rFonts w:ascii="Calibri" w:eastAsia="Times New Roman" w:hAnsi="Calibri" w:cs="Calibri"/>
                  <w:color w:val="000000"/>
                  <w:sz w:val="20"/>
                  <w:szCs w:val="20"/>
                </w:rPr>
                <w:t>,</w:t>
              </w:r>
            </w:ins>
            <w:del w:id="7377"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1</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w:t>
            </w:r>
            <w:del w:id="7378" w:author="T. Molina" w:date="2017-07-17T15:22:00Z">
              <w:r w:rsidRPr="000E0C0A" w:rsidDel="008E5536">
                <w:rPr>
                  <w:rFonts w:ascii="Calibri" w:eastAsia="Times New Roman" w:hAnsi="Calibri" w:cs="Calibri"/>
                  <w:color w:val="000000"/>
                  <w:sz w:val="20"/>
                  <w:szCs w:val="20"/>
                </w:rPr>
                <w:delText>,</w:delText>
              </w:r>
            </w:del>
            <w:ins w:id="7379" w:author="T. Molina" w:date="2017-07-17T15:22:00Z">
              <w:r w:rsidR="008E5536">
                <w:rPr>
                  <w:rFonts w:ascii="Calibri" w:eastAsia="Times New Roman" w:hAnsi="Calibri" w:cs="Calibri"/>
                  <w:color w:val="000000"/>
                  <w:sz w:val="20"/>
                  <w:szCs w:val="20"/>
                </w:rPr>
                <w:t>.</w:t>
              </w:r>
            </w:ins>
            <w:r w:rsidRPr="000E0C0A">
              <w:rPr>
                <w:rFonts w:ascii="Calibri" w:eastAsia="Times New Roman" w:hAnsi="Calibri" w:cs="Calibri"/>
                <w:color w:val="000000"/>
                <w:sz w:val="20"/>
                <w:szCs w:val="20"/>
              </w:rPr>
              <w:t>318</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17</w:t>
            </w:r>
            <w:ins w:id="7380" w:author="T. Molina" w:date="2017-07-17T15:23:00Z">
              <w:r w:rsidR="00C11460">
                <w:rPr>
                  <w:rFonts w:ascii="Calibri" w:eastAsia="Times New Roman" w:hAnsi="Calibri" w:cs="Calibri"/>
                  <w:color w:val="000000"/>
                  <w:sz w:val="20"/>
                  <w:szCs w:val="20"/>
                </w:rPr>
                <w:t>,</w:t>
              </w:r>
            </w:ins>
            <w:del w:id="7381"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0</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Yungay</w:t>
            </w:r>
          </w:p>
        </w:tc>
        <w:tc>
          <w:tcPr>
            <w:tcW w:w="1360"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823</w:t>
            </w:r>
            <w:ins w:id="7382" w:author="T. Molina" w:date="2017-07-17T15:23:00Z">
              <w:r w:rsidR="008E5536">
                <w:rPr>
                  <w:rFonts w:ascii="Calibri" w:eastAsia="Times New Roman" w:hAnsi="Calibri" w:cs="Calibri"/>
                  <w:color w:val="000000"/>
                  <w:sz w:val="20"/>
                  <w:szCs w:val="20"/>
                </w:rPr>
                <w:t>,</w:t>
              </w:r>
            </w:ins>
            <w:del w:id="7383" w:author="T. Molina" w:date="2017-07-17T15:23:00Z">
              <w:r w:rsidRPr="000E0C0A" w:rsidDel="008E5536">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5</w:t>
            </w:r>
          </w:p>
        </w:tc>
        <w:tc>
          <w:tcPr>
            <w:tcW w:w="1304"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18</w:t>
            </w:r>
            <w:ins w:id="7384" w:author="T. Molina" w:date="2017-07-17T15:23:00Z">
              <w:r w:rsidR="00C11460">
                <w:rPr>
                  <w:rFonts w:ascii="Calibri" w:eastAsia="Times New Roman" w:hAnsi="Calibri" w:cs="Calibri"/>
                  <w:color w:val="000000"/>
                  <w:sz w:val="20"/>
                  <w:szCs w:val="20"/>
                </w:rPr>
                <w:t>.</w:t>
              </w:r>
            </w:ins>
            <w:del w:id="7385"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248</w:t>
            </w:r>
          </w:p>
        </w:tc>
        <w:tc>
          <w:tcPr>
            <w:tcW w:w="1099" w:type="dxa"/>
            <w:tcBorders>
              <w:top w:val="nil"/>
              <w:left w:val="nil"/>
              <w:bottom w:val="single" w:sz="4" w:space="0" w:color="auto"/>
              <w:right w:val="single" w:sz="4" w:space="0" w:color="auto"/>
            </w:tcBorders>
            <w:shd w:val="clear" w:color="auto" w:fill="auto"/>
            <w:noWrap/>
            <w:vAlign w:val="center"/>
          </w:tcPr>
          <w:p w:rsidR="000E0C0A" w:rsidRPr="000E0C0A" w:rsidRDefault="000E0C0A" w:rsidP="000E0C0A">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22</w:t>
            </w:r>
            <w:ins w:id="7386" w:author="T. Molina" w:date="2017-07-17T15:23:00Z">
              <w:r w:rsidR="00C11460">
                <w:rPr>
                  <w:rFonts w:ascii="Calibri" w:eastAsia="Times New Roman" w:hAnsi="Calibri" w:cs="Calibri"/>
                  <w:color w:val="000000"/>
                  <w:sz w:val="20"/>
                  <w:szCs w:val="20"/>
                </w:rPr>
                <w:t>,</w:t>
              </w:r>
            </w:ins>
            <w:del w:id="7387" w:author="T. Molina" w:date="2017-07-17T15:23:00Z">
              <w:r w:rsidRPr="000E0C0A" w:rsidDel="00C11460">
                <w:rPr>
                  <w:rFonts w:ascii="Calibri" w:eastAsia="Times New Roman" w:hAnsi="Calibri" w:cs="Calibri"/>
                  <w:color w:val="000000"/>
                  <w:sz w:val="20"/>
                  <w:szCs w:val="20"/>
                </w:rPr>
                <w:delText>.</w:delText>
              </w:r>
            </w:del>
            <w:r w:rsidRPr="000E0C0A">
              <w:rPr>
                <w:rFonts w:ascii="Calibri" w:eastAsia="Times New Roman" w:hAnsi="Calibri" w:cs="Calibri"/>
                <w:color w:val="000000"/>
                <w:sz w:val="20"/>
                <w:szCs w:val="20"/>
              </w:rPr>
              <w:t>2</w:t>
            </w:r>
          </w:p>
        </w:tc>
      </w:tr>
      <w:tr w:rsidR="000E0C0A" w:rsidRPr="000E0C0A">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tcPr>
          <w:p w:rsidR="000E0C0A" w:rsidRPr="00BE313C" w:rsidRDefault="000E0C0A" w:rsidP="000E0C0A">
            <w:pPr>
              <w:spacing w:after="0" w:line="240" w:lineRule="auto"/>
              <w:rPr>
                <w:rFonts w:ascii="Calibri" w:eastAsia="Times New Roman" w:hAnsi="Calibri" w:cs="Calibri"/>
                <w:color w:val="000000"/>
                <w:sz w:val="20"/>
                <w:szCs w:val="20"/>
              </w:rPr>
            </w:pPr>
            <w:r w:rsidRPr="00BE313C">
              <w:rPr>
                <w:rFonts w:ascii="Calibri" w:eastAsia="Times New Roman" w:hAnsi="Calibri" w:cs="Calibri"/>
                <w:color w:val="000000"/>
                <w:sz w:val="20"/>
                <w:szCs w:val="20"/>
              </w:rPr>
              <w:t>Total Ñuble</w:t>
            </w:r>
          </w:p>
        </w:tc>
        <w:tc>
          <w:tcPr>
            <w:tcW w:w="1360" w:type="dxa"/>
            <w:tcBorders>
              <w:top w:val="nil"/>
              <w:left w:val="nil"/>
              <w:bottom w:val="single" w:sz="4" w:space="0" w:color="auto"/>
              <w:right w:val="single" w:sz="4" w:space="0" w:color="auto"/>
            </w:tcBorders>
            <w:shd w:val="clear" w:color="auto" w:fill="auto"/>
            <w:noWrap/>
            <w:vAlign w:val="center"/>
          </w:tcPr>
          <w:p w:rsidR="000E0C0A" w:rsidRPr="00BE313C" w:rsidRDefault="00BE313C" w:rsidP="000E0C0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0E0C0A" w:rsidRPr="00BE313C">
              <w:rPr>
                <w:rFonts w:ascii="Calibri" w:eastAsia="Times New Roman" w:hAnsi="Calibri" w:cs="Calibri"/>
                <w:color w:val="000000"/>
                <w:sz w:val="20"/>
                <w:szCs w:val="20"/>
              </w:rPr>
              <w:t xml:space="preserve">    13</w:t>
            </w:r>
            <w:del w:id="7388" w:author="T. Molina" w:date="2017-07-17T15:22:00Z">
              <w:r w:rsidR="000E0C0A" w:rsidRPr="00BE313C" w:rsidDel="008E5536">
                <w:rPr>
                  <w:rFonts w:ascii="Calibri" w:eastAsia="Times New Roman" w:hAnsi="Calibri" w:cs="Calibri"/>
                  <w:color w:val="000000"/>
                  <w:sz w:val="20"/>
                  <w:szCs w:val="20"/>
                </w:rPr>
                <w:delText>,</w:delText>
              </w:r>
            </w:del>
            <w:ins w:id="7389" w:author="T. Molina" w:date="2017-07-17T15:22:00Z">
              <w:r w:rsidR="008E5536">
                <w:rPr>
                  <w:rFonts w:ascii="Calibri" w:eastAsia="Times New Roman" w:hAnsi="Calibri" w:cs="Calibri"/>
                  <w:color w:val="000000"/>
                  <w:sz w:val="20"/>
                  <w:szCs w:val="20"/>
                </w:rPr>
                <w:t>.</w:t>
              </w:r>
            </w:ins>
            <w:r w:rsidR="000E0C0A" w:rsidRPr="00BE313C">
              <w:rPr>
                <w:rFonts w:ascii="Calibri" w:eastAsia="Times New Roman" w:hAnsi="Calibri" w:cs="Calibri"/>
                <w:color w:val="000000"/>
                <w:sz w:val="20"/>
                <w:szCs w:val="20"/>
              </w:rPr>
              <w:t>178</w:t>
            </w:r>
            <w:ins w:id="7390" w:author="T. Molina" w:date="2017-07-17T15:23:00Z">
              <w:r w:rsidR="008E5536">
                <w:rPr>
                  <w:rFonts w:ascii="Calibri" w:eastAsia="Times New Roman" w:hAnsi="Calibri" w:cs="Calibri"/>
                  <w:color w:val="000000"/>
                  <w:sz w:val="20"/>
                  <w:szCs w:val="20"/>
                </w:rPr>
                <w:t>,</w:t>
              </w:r>
            </w:ins>
            <w:del w:id="7391" w:author="T. Molina" w:date="2017-07-17T15:23:00Z">
              <w:r w:rsidR="000E0C0A" w:rsidRPr="00BE313C" w:rsidDel="008E5536">
                <w:rPr>
                  <w:rFonts w:ascii="Calibri" w:eastAsia="Times New Roman" w:hAnsi="Calibri" w:cs="Calibri"/>
                  <w:color w:val="000000"/>
                  <w:sz w:val="20"/>
                  <w:szCs w:val="20"/>
                </w:rPr>
                <w:delText>.</w:delText>
              </w:r>
            </w:del>
            <w:r w:rsidR="000E0C0A" w:rsidRPr="00BE313C">
              <w:rPr>
                <w:rFonts w:ascii="Calibri" w:eastAsia="Times New Roman" w:hAnsi="Calibri" w:cs="Calibri"/>
                <w:color w:val="000000"/>
                <w:sz w:val="20"/>
                <w:szCs w:val="20"/>
              </w:rPr>
              <w:t xml:space="preserve">5 </w:t>
            </w:r>
          </w:p>
        </w:tc>
        <w:tc>
          <w:tcPr>
            <w:tcW w:w="1304" w:type="dxa"/>
            <w:tcBorders>
              <w:top w:val="nil"/>
              <w:left w:val="nil"/>
              <w:bottom w:val="single" w:sz="4" w:space="0" w:color="auto"/>
              <w:right w:val="single" w:sz="4" w:space="0" w:color="auto"/>
            </w:tcBorders>
            <w:shd w:val="clear" w:color="auto" w:fill="auto"/>
            <w:noWrap/>
            <w:vAlign w:val="center"/>
          </w:tcPr>
          <w:p w:rsidR="000E0C0A" w:rsidRPr="00BE313C" w:rsidRDefault="000E0C0A" w:rsidP="000E0C0A">
            <w:pPr>
              <w:spacing w:after="0" w:line="240" w:lineRule="auto"/>
              <w:jc w:val="right"/>
              <w:rPr>
                <w:rFonts w:ascii="Calibri" w:eastAsia="Times New Roman" w:hAnsi="Calibri" w:cs="Calibri"/>
                <w:color w:val="000000"/>
                <w:sz w:val="20"/>
                <w:szCs w:val="20"/>
              </w:rPr>
            </w:pPr>
            <w:r w:rsidRPr="00BE313C">
              <w:rPr>
                <w:rFonts w:ascii="Calibri" w:eastAsia="Times New Roman" w:hAnsi="Calibri" w:cs="Calibri"/>
                <w:color w:val="000000"/>
                <w:sz w:val="20"/>
                <w:szCs w:val="20"/>
              </w:rPr>
              <w:t>483</w:t>
            </w:r>
            <w:del w:id="7392" w:author="T. Molina" w:date="2017-07-17T15:22:00Z">
              <w:r w:rsidRPr="00BE313C" w:rsidDel="008E5536">
                <w:rPr>
                  <w:rFonts w:ascii="Calibri" w:eastAsia="Times New Roman" w:hAnsi="Calibri" w:cs="Calibri"/>
                  <w:color w:val="000000"/>
                  <w:sz w:val="20"/>
                  <w:szCs w:val="20"/>
                </w:rPr>
                <w:delText>,</w:delText>
              </w:r>
            </w:del>
            <w:ins w:id="7393" w:author="T. Molina" w:date="2017-07-17T15:22:00Z">
              <w:r w:rsidR="008E5536">
                <w:rPr>
                  <w:rFonts w:ascii="Calibri" w:eastAsia="Times New Roman" w:hAnsi="Calibri" w:cs="Calibri"/>
                  <w:color w:val="000000"/>
                  <w:sz w:val="20"/>
                  <w:szCs w:val="20"/>
                </w:rPr>
                <w:t>.</w:t>
              </w:r>
            </w:ins>
            <w:r w:rsidRPr="00BE313C">
              <w:rPr>
                <w:rFonts w:ascii="Calibri" w:eastAsia="Times New Roman" w:hAnsi="Calibri" w:cs="Calibri"/>
                <w:color w:val="000000"/>
                <w:sz w:val="20"/>
                <w:szCs w:val="20"/>
              </w:rPr>
              <w:t>521</w:t>
            </w:r>
          </w:p>
        </w:tc>
        <w:tc>
          <w:tcPr>
            <w:tcW w:w="1099" w:type="dxa"/>
            <w:tcBorders>
              <w:top w:val="nil"/>
              <w:left w:val="nil"/>
              <w:bottom w:val="single" w:sz="4" w:space="0" w:color="auto"/>
              <w:right w:val="single" w:sz="4" w:space="0" w:color="auto"/>
            </w:tcBorders>
            <w:shd w:val="clear" w:color="auto" w:fill="auto"/>
            <w:noWrap/>
            <w:vAlign w:val="center"/>
          </w:tcPr>
          <w:p w:rsidR="000E0C0A" w:rsidRPr="00BE313C" w:rsidRDefault="000E0C0A" w:rsidP="000E0C0A">
            <w:pPr>
              <w:spacing w:after="0" w:line="240" w:lineRule="auto"/>
              <w:jc w:val="right"/>
              <w:rPr>
                <w:rFonts w:ascii="Calibri" w:eastAsia="Times New Roman" w:hAnsi="Calibri" w:cs="Calibri"/>
                <w:color w:val="000000"/>
                <w:sz w:val="20"/>
                <w:szCs w:val="20"/>
              </w:rPr>
            </w:pPr>
            <w:r w:rsidRPr="00BE313C">
              <w:rPr>
                <w:rFonts w:ascii="Calibri" w:eastAsia="Times New Roman" w:hAnsi="Calibri" w:cs="Calibri"/>
                <w:color w:val="000000"/>
                <w:sz w:val="20"/>
                <w:szCs w:val="20"/>
              </w:rPr>
              <w:t>36</w:t>
            </w:r>
            <w:ins w:id="7394" w:author="T. Molina" w:date="2017-07-17T15:23:00Z">
              <w:r w:rsidR="00C11460">
                <w:rPr>
                  <w:rFonts w:ascii="Calibri" w:eastAsia="Times New Roman" w:hAnsi="Calibri" w:cs="Calibri"/>
                  <w:color w:val="000000"/>
                  <w:sz w:val="20"/>
                  <w:szCs w:val="20"/>
                </w:rPr>
                <w:t>,</w:t>
              </w:r>
            </w:ins>
            <w:del w:id="7395" w:author="T. Molina" w:date="2017-07-17T15:23:00Z">
              <w:r w:rsidRPr="00BE313C" w:rsidDel="00C11460">
                <w:rPr>
                  <w:rFonts w:ascii="Calibri" w:eastAsia="Times New Roman" w:hAnsi="Calibri" w:cs="Calibri"/>
                  <w:color w:val="000000"/>
                  <w:sz w:val="20"/>
                  <w:szCs w:val="20"/>
                </w:rPr>
                <w:delText>.</w:delText>
              </w:r>
            </w:del>
            <w:r w:rsidRPr="00BE313C">
              <w:rPr>
                <w:rFonts w:ascii="Calibri" w:eastAsia="Times New Roman" w:hAnsi="Calibri" w:cs="Calibri"/>
                <w:color w:val="000000"/>
                <w:sz w:val="20"/>
                <w:szCs w:val="20"/>
              </w:rPr>
              <w:t>7</w:t>
            </w:r>
          </w:p>
        </w:tc>
      </w:tr>
      <w:tr w:rsidR="000E0C0A" w:rsidRPr="000E0C0A">
        <w:trPr>
          <w:trHeight w:val="300"/>
        </w:trPr>
        <w:tc>
          <w:tcPr>
            <w:tcW w:w="5001" w:type="dxa"/>
            <w:gridSpan w:val="4"/>
            <w:tcBorders>
              <w:top w:val="nil"/>
              <w:left w:val="nil"/>
              <w:bottom w:val="nil"/>
              <w:right w:val="nil"/>
            </w:tcBorders>
            <w:shd w:val="clear" w:color="auto" w:fill="auto"/>
            <w:noWrap/>
            <w:vAlign w:val="center"/>
          </w:tcPr>
          <w:p w:rsidR="000E0C0A" w:rsidRPr="000E0C0A" w:rsidRDefault="000E0C0A" w:rsidP="000E0C0A">
            <w:pPr>
              <w:spacing w:after="0" w:line="240" w:lineRule="auto"/>
              <w:rPr>
                <w:rFonts w:ascii="Calibri" w:eastAsia="Times New Roman" w:hAnsi="Calibri" w:cs="Calibri"/>
                <w:color w:val="000000"/>
                <w:sz w:val="16"/>
                <w:szCs w:val="16"/>
              </w:rPr>
            </w:pPr>
            <w:r w:rsidRPr="000E0C0A">
              <w:rPr>
                <w:rFonts w:ascii="Calibri" w:eastAsia="Times New Roman" w:hAnsi="Calibri" w:cs="Calibri"/>
                <w:color w:val="000000"/>
                <w:sz w:val="16"/>
                <w:szCs w:val="16"/>
              </w:rPr>
              <w:t>*</w:t>
            </w:r>
            <w:del w:id="7396" w:author="T. Molina" w:date="2017-07-17T15:31:00Z">
              <w:r w:rsidR="0079791B" w:rsidRPr="000E0C0A" w:rsidDel="0079791B">
                <w:rPr>
                  <w:rFonts w:ascii="Calibri" w:eastAsia="Times New Roman" w:hAnsi="Calibri" w:cs="Calibri"/>
                  <w:color w:val="000000"/>
                  <w:sz w:val="16"/>
                  <w:szCs w:val="16"/>
                </w:rPr>
                <w:delText>p</w:delText>
              </w:r>
            </w:del>
            <w:ins w:id="7397" w:author="T. Molina" w:date="2017-07-17T15:31:00Z">
              <w:r w:rsidR="0079791B">
                <w:rPr>
                  <w:rFonts w:ascii="Calibri" w:eastAsia="Times New Roman" w:hAnsi="Calibri" w:cs="Calibri"/>
                  <w:color w:val="000000"/>
                  <w:sz w:val="16"/>
                  <w:szCs w:val="16"/>
                </w:rPr>
                <w:t>P</w:t>
              </w:r>
            </w:ins>
            <w:r w:rsidR="0079791B" w:rsidRPr="000E0C0A">
              <w:rPr>
                <w:rFonts w:ascii="Calibri" w:eastAsia="Times New Roman" w:hAnsi="Calibri" w:cs="Calibri"/>
                <w:color w:val="000000"/>
                <w:sz w:val="16"/>
                <w:szCs w:val="16"/>
              </w:rPr>
              <w:t xml:space="preserve">oblación estimada al 30 de junio 2015, </w:t>
            </w:r>
            <w:r w:rsidRPr="000E0C0A">
              <w:rPr>
                <w:rFonts w:ascii="Calibri" w:eastAsia="Times New Roman" w:hAnsi="Calibri" w:cs="Calibri"/>
                <w:color w:val="000000"/>
                <w:sz w:val="16"/>
                <w:szCs w:val="16"/>
              </w:rPr>
              <w:t>INE</w:t>
            </w:r>
            <w:ins w:id="7398" w:author="T. Molina" w:date="2017-07-17T15:26:00Z">
              <w:r w:rsidR="007F1780">
                <w:rPr>
                  <w:rFonts w:ascii="Calibri" w:eastAsia="Times New Roman" w:hAnsi="Calibri" w:cs="Calibri"/>
                  <w:color w:val="000000"/>
                  <w:sz w:val="16"/>
                  <w:szCs w:val="16"/>
                </w:rPr>
                <w:t>.</w:t>
              </w:r>
            </w:ins>
          </w:p>
        </w:tc>
      </w:tr>
    </w:tbl>
    <w:p w:rsidR="000E0C0A" w:rsidRDefault="000E0C0A" w:rsidP="00A426A7">
      <w:pPr>
        <w:jc w:val="both"/>
      </w:pPr>
    </w:p>
    <w:p w:rsidR="000E0C0A" w:rsidRDefault="000E0C0A" w:rsidP="00A426A7">
      <w:pPr>
        <w:jc w:val="both"/>
        <w:rPr>
          <w:ins w:id="7399" w:author="T. Molina" w:date="2017-07-17T15:21:00Z"/>
        </w:rPr>
      </w:pPr>
      <w:r>
        <w:t>La</w:t>
      </w:r>
      <w:r w:rsidR="005004A2">
        <w:t>s</w:t>
      </w:r>
      <w:r>
        <w:t xml:space="preserve"> comuna</w:t>
      </w:r>
      <w:r w:rsidR="005004A2">
        <w:t>s</w:t>
      </w:r>
      <w:r>
        <w:t xml:space="preserve"> de Chillán </w:t>
      </w:r>
      <w:r w:rsidR="005004A2">
        <w:t xml:space="preserve">y Chillán Viejo </w:t>
      </w:r>
      <w:r>
        <w:t>presenta</w:t>
      </w:r>
      <w:r w:rsidR="005004A2">
        <w:t>n</w:t>
      </w:r>
      <w:r>
        <w:t xml:space="preserve"> la mayor densidad poblacional</w:t>
      </w:r>
      <w:r w:rsidR="005004A2">
        <w:t>, concentrando el 44% de la población total y una participación de 6</w:t>
      </w:r>
      <w:del w:id="7400" w:author="T. Molina" w:date="2017-07-17T15:22:00Z">
        <w:r w:rsidR="005004A2" w:rsidDel="008E5536">
          <w:delText>.</w:delText>
        </w:r>
      </w:del>
      <w:ins w:id="7401" w:author="T. Molina" w:date="2017-07-17T15:22:00Z">
        <w:r w:rsidR="008E5536">
          <w:t>,</w:t>
        </w:r>
      </w:ins>
      <w:r w:rsidR="005004A2">
        <w:t>1% del territorio. Por su parte, las comunas de San Fabián y Pinto muestran la menor densidad, acumulando entra las dos comunas el 3</w:t>
      </w:r>
      <w:del w:id="7402" w:author="T. Molina" w:date="2017-07-17T15:22:00Z">
        <w:r w:rsidR="005004A2" w:rsidDel="008E5536">
          <w:delText>.</w:delText>
        </w:r>
      </w:del>
      <w:ins w:id="7403" w:author="T. Molina" w:date="2017-07-17T15:22:00Z">
        <w:r w:rsidR="008E5536">
          <w:t>,</w:t>
        </w:r>
      </w:ins>
      <w:r w:rsidR="005004A2">
        <w:t>2% de la población total, en una superficie equivalente al 20</w:t>
      </w:r>
      <w:del w:id="7404" w:author="T. Molina" w:date="2017-07-17T15:22:00Z">
        <w:r w:rsidR="005004A2" w:rsidDel="008E5536">
          <w:delText>.</w:delText>
        </w:r>
      </w:del>
      <w:ins w:id="7405" w:author="T. Molina" w:date="2017-07-17T15:22:00Z">
        <w:r w:rsidR="008E5536">
          <w:t>,</w:t>
        </w:r>
      </w:ins>
      <w:r w:rsidR="005004A2">
        <w:t>7% del territorio total.</w:t>
      </w:r>
    </w:p>
    <w:p w:rsidR="008E5536" w:rsidRDefault="008E5536" w:rsidP="00A426A7">
      <w:pPr>
        <w:jc w:val="both"/>
      </w:pPr>
    </w:p>
    <w:p w:rsidR="005004A2" w:rsidRDefault="000C2AF6" w:rsidP="002D15D3">
      <w:pPr>
        <w:pStyle w:val="Ttulo2"/>
      </w:pPr>
      <w:r>
        <w:t xml:space="preserve">Uso </w:t>
      </w:r>
      <w:r w:rsidR="00F40F18">
        <w:t xml:space="preserve">productivo </w:t>
      </w:r>
      <w:r>
        <w:t>de</w:t>
      </w:r>
      <w:r w:rsidR="00F40F18">
        <w:t>l</w:t>
      </w:r>
      <w:r>
        <w:t xml:space="preserve"> </w:t>
      </w:r>
      <w:r w:rsidR="00F40F18">
        <w:t>suelo</w:t>
      </w:r>
      <w:r w:rsidR="002D15D3">
        <w:t>:</w:t>
      </w:r>
    </w:p>
    <w:p w:rsidR="002D15D3" w:rsidRDefault="000C2AF6" w:rsidP="00A426A7">
      <w:pPr>
        <w:jc w:val="both"/>
      </w:pPr>
      <w:r>
        <w:t>El Censo Agropecuario y Forestal 2007, del Instituto Nacional de Estadísticas, arrojó para Ñuble 32.326 explotaciones censadas que abarcaron una superficie de 1</w:t>
      </w:r>
      <w:ins w:id="7406" w:author="T. Molina" w:date="2017-07-17T15:24:00Z">
        <w:r w:rsidR="004A6977">
          <w:t>.</w:t>
        </w:r>
      </w:ins>
      <w:del w:id="7407" w:author="T. Molina" w:date="2017-07-17T15:24:00Z">
        <w:r w:rsidDel="004A6977">
          <w:delText>,</w:delText>
        </w:r>
      </w:del>
      <w:r w:rsidRPr="000C2AF6">
        <w:t>121</w:t>
      </w:r>
      <w:r>
        <w:t xml:space="preserve"> miles de hectáreas. El 94% del número de explotaciones censadas, corresponden a explotaciones agropecuarias</w:t>
      </w:r>
      <w:r w:rsidR="00F40F18">
        <w:t>, lo que cubre el 68</w:t>
      </w:r>
      <w:del w:id="7408" w:author="T. Molina" w:date="2017-07-17T15:24:00Z">
        <w:r w:rsidR="00F40F18" w:rsidDel="004A6977">
          <w:delText>.</w:delText>
        </w:r>
      </w:del>
      <w:ins w:id="7409" w:author="T. Molina" w:date="2017-07-17T15:24:00Z">
        <w:r w:rsidR="004A6977">
          <w:t>,</w:t>
        </w:r>
      </w:ins>
      <w:r w:rsidR="00F40F18">
        <w:t>5% de la superficie. En tanto, la actividad forestal se apropia del 6% del número de explotaciones censadas, cubriendo el 31</w:t>
      </w:r>
      <w:del w:id="7410" w:author="T. Molina" w:date="2017-07-17T15:24:00Z">
        <w:r w:rsidR="00F40F18" w:rsidDel="004A6977">
          <w:delText>.</w:delText>
        </w:r>
      </w:del>
      <w:ins w:id="7411" w:author="T. Molina" w:date="2017-07-17T15:24:00Z">
        <w:r w:rsidR="004A6977">
          <w:t>,</w:t>
        </w:r>
      </w:ins>
      <w:r w:rsidR="00F40F18">
        <w:t xml:space="preserve">5% de la superficie. </w:t>
      </w:r>
    </w:p>
    <w:p w:rsidR="00000000" w:rsidRDefault="00F40F18">
      <w:pPr>
        <w:ind w:firstLine="720"/>
        <w:jc w:val="both"/>
        <w:rPr>
          <w:ins w:id="7412" w:author="T. Molina" w:date="2017-07-17T15:25:00Z"/>
        </w:rPr>
        <w:pPrChange w:id="7413" w:author="T. Molina" w:date="2017-07-17T15:24:00Z">
          <w:pPr>
            <w:jc w:val="both"/>
          </w:pPr>
        </w:pPrChange>
      </w:pPr>
      <w:r>
        <w:t>Los resultados del instrumento del INE</w:t>
      </w:r>
      <w:del w:id="7414" w:author="T. Molina" w:date="2017-07-17T15:25:00Z">
        <w:r w:rsidDel="004A6977">
          <w:delText>,</w:delText>
        </w:r>
      </w:del>
      <w:r>
        <w:t xml:space="preserve"> dan cuenta de la fuerte vocación agropecuaria en el uso productivo del suelo y un alto impacto social de dicha actividad, pero con una significativa presencia de la industria forestal, la cual revela una mayor concentración en </w:t>
      </w:r>
      <w:r w:rsidR="00D5587C">
        <w:t>el número de explotaciones censadas por unidad de superficie.</w:t>
      </w:r>
    </w:p>
    <w:p w:rsidR="00000000" w:rsidRDefault="00BF0871">
      <w:pPr>
        <w:ind w:firstLine="720"/>
        <w:jc w:val="both"/>
        <w:pPrChange w:id="7415" w:author="T. Molina" w:date="2017-07-17T15:24:00Z">
          <w:pPr>
            <w:jc w:val="both"/>
          </w:pPr>
        </w:pPrChange>
      </w:pPr>
    </w:p>
    <w:p w:rsidR="00D5587C" w:rsidRDefault="00D5587C" w:rsidP="00D5587C">
      <w:pPr>
        <w:pStyle w:val="Ttulo2"/>
      </w:pPr>
      <w:r>
        <w:t>Indicadores sociales:</w:t>
      </w:r>
    </w:p>
    <w:p w:rsidR="00D5587C" w:rsidRDefault="00647A2E" w:rsidP="00647A2E">
      <w:pPr>
        <w:pStyle w:val="Ttulo3"/>
      </w:pPr>
      <w:r>
        <w:t>Población:</w:t>
      </w:r>
    </w:p>
    <w:p w:rsidR="00FA03AF" w:rsidRPr="00FA03AF" w:rsidRDefault="00FA03AF" w:rsidP="00FA03AF">
      <w:pPr>
        <w:pStyle w:val="Sinespaciado"/>
      </w:pPr>
    </w:p>
    <w:tbl>
      <w:tblPr>
        <w:tblW w:w="5000" w:type="pct"/>
        <w:tblCellMar>
          <w:left w:w="70" w:type="dxa"/>
          <w:right w:w="70" w:type="dxa"/>
        </w:tblCellMar>
        <w:tblLook w:val="04A0"/>
      </w:tblPr>
      <w:tblGrid>
        <w:gridCol w:w="1170"/>
        <w:gridCol w:w="1973"/>
        <w:gridCol w:w="3213"/>
        <w:gridCol w:w="2453"/>
        <w:gridCol w:w="1138"/>
      </w:tblGrid>
      <w:tr w:rsidR="00FA12C6" w:rsidRPr="00FA12C6">
        <w:trPr>
          <w:trHeight w:val="300"/>
        </w:trPr>
        <w:tc>
          <w:tcPr>
            <w:tcW w:w="5000" w:type="pct"/>
            <w:gridSpan w:val="5"/>
            <w:tcBorders>
              <w:top w:val="nil"/>
              <w:left w:val="nil"/>
              <w:bottom w:val="single" w:sz="4" w:space="0" w:color="auto"/>
              <w:right w:val="nil"/>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 xml:space="preserve">Cuadro </w:t>
            </w:r>
            <w:del w:id="7416" w:author="T. Molina" w:date="2017-07-17T15:25:00Z">
              <w:r w:rsidRPr="00FA12C6" w:rsidDel="007F1780">
                <w:rPr>
                  <w:rFonts w:ascii="Calibri" w:eastAsia="Times New Roman" w:hAnsi="Calibri" w:cs="Calibri"/>
                  <w:color w:val="000000"/>
                  <w:sz w:val="20"/>
                  <w:szCs w:val="20"/>
                </w:rPr>
                <w:delText>N</w:delText>
              </w:r>
            </w:del>
            <w:ins w:id="7417" w:author="T. Molina" w:date="2017-07-17T15:25:00Z">
              <w:r w:rsidR="007F1780">
                <w:rPr>
                  <w:rFonts w:ascii="Calibri" w:eastAsia="Times New Roman" w:hAnsi="Calibri" w:cs="Calibri"/>
                  <w:color w:val="000000"/>
                  <w:sz w:val="20"/>
                  <w:szCs w:val="20"/>
                </w:rPr>
                <w:t>n.</w:t>
              </w:r>
            </w:ins>
            <w:r w:rsidRPr="00FA12C6">
              <w:rPr>
                <w:rFonts w:ascii="Calibri" w:eastAsia="Times New Roman" w:hAnsi="Calibri" w:cs="Calibri"/>
                <w:color w:val="000000"/>
                <w:sz w:val="20"/>
                <w:szCs w:val="20"/>
              </w:rPr>
              <w:t xml:space="preserve">° 2: </w:t>
            </w:r>
            <w:ins w:id="7418" w:author="T. Molina" w:date="2017-07-17T15:25:00Z">
              <w:r w:rsidR="007F1780">
                <w:rPr>
                  <w:rFonts w:ascii="Calibri" w:eastAsia="Times New Roman" w:hAnsi="Calibri" w:cs="Calibri"/>
                  <w:color w:val="000000"/>
                  <w:sz w:val="20"/>
                  <w:szCs w:val="20"/>
                </w:rPr>
                <w:t>Í</w:t>
              </w:r>
            </w:ins>
            <w:del w:id="7419" w:author="T. Molina" w:date="2017-07-17T15:25:00Z">
              <w:r w:rsidRPr="00FA12C6" w:rsidDel="007F1780">
                <w:rPr>
                  <w:rFonts w:ascii="Calibri" w:eastAsia="Times New Roman" w:hAnsi="Calibri" w:cs="Calibri"/>
                  <w:color w:val="000000"/>
                  <w:sz w:val="20"/>
                  <w:szCs w:val="20"/>
                </w:rPr>
                <w:delText>I</w:delText>
              </w:r>
            </w:del>
            <w:r w:rsidRPr="00FA12C6">
              <w:rPr>
                <w:rFonts w:ascii="Calibri" w:eastAsia="Times New Roman" w:hAnsi="Calibri" w:cs="Calibri"/>
                <w:color w:val="000000"/>
                <w:sz w:val="20"/>
                <w:szCs w:val="20"/>
              </w:rPr>
              <w:t xml:space="preserve">ndices </w:t>
            </w:r>
            <w:del w:id="7420" w:author="T. Molina" w:date="2017-07-17T15:25:00Z">
              <w:r w:rsidRPr="00FA12C6" w:rsidDel="007F1780">
                <w:rPr>
                  <w:rFonts w:ascii="Calibri" w:eastAsia="Times New Roman" w:hAnsi="Calibri" w:cs="Calibri"/>
                  <w:color w:val="000000"/>
                  <w:sz w:val="20"/>
                  <w:szCs w:val="20"/>
                </w:rPr>
                <w:delText>D</w:delText>
              </w:r>
            </w:del>
            <w:ins w:id="7421" w:author="T. Molina" w:date="2017-07-17T15:25:00Z">
              <w:r w:rsidR="007F1780">
                <w:rPr>
                  <w:rFonts w:ascii="Calibri" w:eastAsia="Times New Roman" w:hAnsi="Calibri" w:cs="Calibri"/>
                  <w:color w:val="000000"/>
                  <w:sz w:val="20"/>
                  <w:szCs w:val="20"/>
                </w:rPr>
                <w:t>d</w:t>
              </w:r>
            </w:ins>
            <w:r w:rsidRPr="00FA12C6">
              <w:rPr>
                <w:rFonts w:ascii="Calibri" w:eastAsia="Times New Roman" w:hAnsi="Calibri" w:cs="Calibri"/>
                <w:color w:val="000000"/>
                <w:sz w:val="20"/>
                <w:szCs w:val="20"/>
              </w:rPr>
              <w:t>emográficos y población rural</w:t>
            </w:r>
          </w:p>
        </w:tc>
      </w:tr>
      <w:tr w:rsidR="00FA12C6" w:rsidRPr="00FA12C6">
        <w:trPr>
          <w:trHeight w:val="300"/>
        </w:trPr>
        <w:tc>
          <w:tcPr>
            <w:tcW w:w="588" w:type="pct"/>
            <w:vMerge w:val="restart"/>
            <w:tcBorders>
              <w:top w:val="nil"/>
              <w:left w:val="single" w:sz="4" w:space="0" w:color="auto"/>
              <w:bottom w:val="single" w:sz="4" w:space="0" w:color="000000"/>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COMUNA</w:t>
            </w:r>
          </w:p>
        </w:tc>
        <w:tc>
          <w:tcPr>
            <w:tcW w:w="3840" w:type="pct"/>
            <w:gridSpan w:val="3"/>
            <w:tcBorders>
              <w:top w:val="single" w:sz="4" w:space="0" w:color="auto"/>
              <w:left w:val="nil"/>
              <w:bottom w:val="single" w:sz="4" w:space="0" w:color="auto"/>
              <w:right w:val="single" w:sz="4" w:space="0" w:color="auto"/>
            </w:tcBorders>
            <w:shd w:val="clear" w:color="auto" w:fill="auto"/>
            <w:noWrap/>
            <w:vAlign w:val="bottom"/>
          </w:tcPr>
          <w:p w:rsidR="00FA12C6" w:rsidRPr="00FA12C6" w:rsidRDefault="007F1780" w:rsidP="00FA12C6">
            <w:pPr>
              <w:spacing w:after="0" w:line="240" w:lineRule="auto"/>
              <w:jc w:val="center"/>
              <w:rPr>
                <w:rFonts w:ascii="Calibri" w:eastAsia="Times New Roman" w:hAnsi="Calibri" w:cs="Calibri"/>
                <w:color w:val="000000"/>
                <w:sz w:val="20"/>
                <w:szCs w:val="20"/>
              </w:rPr>
            </w:pPr>
            <w:ins w:id="7422" w:author="T. Molina" w:date="2017-07-17T15:25:00Z">
              <w:r>
                <w:rPr>
                  <w:rFonts w:ascii="Calibri" w:eastAsia="Times New Roman" w:hAnsi="Calibri" w:cs="Calibri"/>
                  <w:color w:val="000000"/>
                  <w:sz w:val="20"/>
                  <w:szCs w:val="20"/>
                </w:rPr>
                <w:t>Í</w:t>
              </w:r>
            </w:ins>
            <w:del w:id="7423" w:author="T. Molina" w:date="2017-07-17T15:25:00Z">
              <w:r w:rsidR="00FA12C6" w:rsidRPr="00FA12C6" w:rsidDel="007F1780">
                <w:rPr>
                  <w:rFonts w:ascii="Calibri" w:eastAsia="Times New Roman" w:hAnsi="Calibri" w:cs="Calibri"/>
                  <w:color w:val="000000"/>
                  <w:sz w:val="20"/>
                  <w:szCs w:val="20"/>
                </w:rPr>
                <w:delText>I</w:delText>
              </w:r>
            </w:del>
            <w:r w:rsidR="00FA12C6" w:rsidRPr="00FA12C6">
              <w:rPr>
                <w:rFonts w:ascii="Calibri" w:eastAsia="Times New Roman" w:hAnsi="Calibri" w:cs="Calibri"/>
                <w:color w:val="000000"/>
                <w:sz w:val="20"/>
                <w:szCs w:val="20"/>
              </w:rPr>
              <w:t>NDICES</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Población rural (%)</w:t>
            </w:r>
            <w:del w:id="7424" w:author="T. Molina" w:date="2017-07-17T15:27:00Z">
              <w:r w:rsidRPr="00FA12C6" w:rsidDel="00342AE0">
                <w:rPr>
                  <w:rFonts w:ascii="Calibri" w:eastAsia="Times New Roman" w:hAnsi="Calibri" w:cs="Calibri"/>
                  <w:color w:val="000000"/>
                  <w:sz w:val="20"/>
                  <w:szCs w:val="20"/>
                </w:rPr>
                <w:delText xml:space="preserve"> </w:delText>
              </w:r>
            </w:del>
            <w:r w:rsidRPr="00FA12C6">
              <w:rPr>
                <w:rFonts w:ascii="Calibri" w:eastAsia="Times New Roman" w:hAnsi="Calibri" w:cs="Calibri"/>
                <w:color w:val="000000"/>
                <w:sz w:val="20"/>
                <w:szCs w:val="20"/>
              </w:rPr>
              <w:t>*</w:t>
            </w:r>
          </w:p>
        </w:tc>
      </w:tr>
      <w:tr w:rsidR="00FA12C6" w:rsidRPr="00FA12C6">
        <w:trPr>
          <w:trHeight w:val="300"/>
        </w:trPr>
        <w:tc>
          <w:tcPr>
            <w:tcW w:w="588" w:type="pct"/>
            <w:vMerge/>
            <w:tcBorders>
              <w:top w:val="nil"/>
              <w:left w:val="single" w:sz="4" w:space="0" w:color="auto"/>
              <w:bottom w:val="single" w:sz="4" w:space="0" w:color="000000"/>
              <w:right w:val="single" w:sz="4" w:space="0" w:color="auto"/>
            </w:tcBorders>
            <w:vAlign w:val="center"/>
          </w:tcPr>
          <w:p w:rsidR="00FA12C6" w:rsidRPr="00FA12C6" w:rsidRDefault="00FA12C6" w:rsidP="00FA12C6">
            <w:pPr>
              <w:spacing w:after="0" w:line="240" w:lineRule="auto"/>
              <w:rPr>
                <w:rFonts w:ascii="Calibri" w:eastAsia="Times New Roman" w:hAnsi="Calibri" w:cs="Calibri"/>
                <w:color w:val="000000"/>
                <w:sz w:val="20"/>
                <w:szCs w:val="20"/>
              </w:rPr>
            </w:pPr>
          </w:p>
        </w:tc>
        <w:tc>
          <w:tcPr>
            <w:tcW w:w="992" w:type="pct"/>
            <w:tcBorders>
              <w:top w:val="nil"/>
              <w:left w:val="nil"/>
              <w:bottom w:val="nil"/>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Masculinidad</w:t>
            </w:r>
          </w:p>
        </w:tc>
        <w:tc>
          <w:tcPr>
            <w:tcW w:w="1615" w:type="pct"/>
            <w:tcBorders>
              <w:top w:val="nil"/>
              <w:left w:val="nil"/>
              <w:bottom w:val="nil"/>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Adulto Mayor</w:t>
            </w:r>
          </w:p>
        </w:tc>
        <w:tc>
          <w:tcPr>
            <w:tcW w:w="1233" w:type="pct"/>
            <w:tcBorders>
              <w:top w:val="nil"/>
              <w:left w:val="nil"/>
              <w:bottom w:val="nil"/>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Dependencia Demográfica</w:t>
            </w:r>
          </w:p>
        </w:tc>
        <w:tc>
          <w:tcPr>
            <w:tcW w:w="572" w:type="pct"/>
            <w:vMerge/>
            <w:tcBorders>
              <w:top w:val="nil"/>
              <w:left w:val="single" w:sz="4" w:space="0" w:color="auto"/>
              <w:bottom w:val="single" w:sz="4" w:space="0" w:color="auto"/>
              <w:right w:val="single" w:sz="4" w:space="0" w:color="auto"/>
            </w:tcBorders>
            <w:vAlign w:val="center"/>
          </w:tcPr>
          <w:p w:rsidR="00FA12C6" w:rsidRPr="00FA12C6" w:rsidRDefault="00FA12C6" w:rsidP="00FA12C6">
            <w:pPr>
              <w:spacing w:after="0" w:line="240" w:lineRule="auto"/>
              <w:rPr>
                <w:rFonts w:ascii="Calibri" w:eastAsia="Times New Roman" w:hAnsi="Calibri" w:cs="Calibri"/>
                <w:color w:val="000000"/>
                <w:sz w:val="20"/>
                <w:szCs w:val="20"/>
              </w:rPr>
            </w:pPr>
          </w:p>
        </w:tc>
      </w:tr>
      <w:tr w:rsidR="00FA12C6" w:rsidRPr="00FA12C6">
        <w:trPr>
          <w:trHeight w:val="300"/>
        </w:trPr>
        <w:tc>
          <w:tcPr>
            <w:tcW w:w="588" w:type="pct"/>
            <w:vMerge/>
            <w:tcBorders>
              <w:top w:val="nil"/>
              <w:left w:val="single" w:sz="4" w:space="0" w:color="auto"/>
              <w:bottom w:val="single" w:sz="4" w:space="0" w:color="000000"/>
              <w:right w:val="single" w:sz="4" w:space="0" w:color="auto"/>
            </w:tcBorders>
            <w:vAlign w:val="center"/>
          </w:tcPr>
          <w:p w:rsidR="00FA12C6" w:rsidRPr="00FA12C6" w:rsidRDefault="00FA12C6" w:rsidP="00FA12C6">
            <w:pPr>
              <w:spacing w:after="0" w:line="240" w:lineRule="auto"/>
              <w:rPr>
                <w:rFonts w:ascii="Calibri" w:eastAsia="Times New Roman" w:hAnsi="Calibri" w:cs="Calibri"/>
                <w:color w:val="000000"/>
                <w:sz w:val="20"/>
                <w:szCs w:val="20"/>
              </w:rPr>
            </w:pPr>
          </w:p>
        </w:tc>
        <w:tc>
          <w:tcPr>
            <w:tcW w:w="99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IM (por 100 mujeres)</w:t>
            </w:r>
          </w:p>
        </w:tc>
        <w:tc>
          <w:tcPr>
            <w:tcW w:w="1615"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IAM (por 100 menores de 15 años)</w:t>
            </w:r>
          </w:p>
        </w:tc>
        <w:tc>
          <w:tcPr>
            <w:tcW w:w="1233"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IDD (por 100 personas PA)</w:t>
            </w:r>
          </w:p>
        </w:tc>
        <w:tc>
          <w:tcPr>
            <w:tcW w:w="572" w:type="pct"/>
            <w:vMerge/>
            <w:tcBorders>
              <w:top w:val="nil"/>
              <w:left w:val="single" w:sz="4" w:space="0" w:color="auto"/>
              <w:bottom w:val="single" w:sz="4" w:space="0" w:color="auto"/>
              <w:right w:val="single" w:sz="4" w:space="0" w:color="auto"/>
            </w:tcBorders>
            <w:vAlign w:val="center"/>
          </w:tcPr>
          <w:p w:rsidR="00FA12C6" w:rsidRPr="00FA12C6" w:rsidRDefault="00FA12C6" w:rsidP="00FA12C6">
            <w:pPr>
              <w:spacing w:after="0" w:line="240" w:lineRule="auto"/>
              <w:rPr>
                <w:rFonts w:ascii="Calibri" w:eastAsia="Times New Roman" w:hAnsi="Calibri" w:cs="Calibri"/>
                <w:color w:val="000000"/>
                <w:sz w:val="20"/>
                <w:szCs w:val="20"/>
              </w:rPr>
            </w:pP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Bulnes</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w:t>
            </w:r>
            <w:del w:id="7425" w:author="T. Molina" w:date="2017-07-17T15:26:00Z">
              <w:r w:rsidRPr="00FA12C6" w:rsidDel="00342AE0">
                <w:rPr>
                  <w:rFonts w:ascii="Calibri" w:eastAsia="Times New Roman" w:hAnsi="Calibri" w:cs="Calibri"/>
                  <w:color w:val="000000"/>
                  <w:sz w:val="20"/>
                  <w:szCs w:val="20"/>
                </w:rPr>
                <w:delText>.</w:delText>
              </w:r>
            </w:del>
            <w:ins w:id="7426"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3</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86</w:t>
            </w:r>
            <w:del w:id="7427" w:author="T. Molina" w:date="2017-07-17T15:26:00Z">
              <w:r w:rsidRPr="00FA12C6" w:rsidDel="00342AE0">
                <w:rPr>
                  <w:rFonts w:ascii="Calibri" w:eastAsia="Times New Roman" w:hAnsi="Calibri" w:cs="Calibri"/>
                  <w:color w:val="000000"/>
                  <w:sz w:val="20"/>
                  <w:szCs w:val="20"/>
                </w:rPr>
                <w:delText>.</w:delText>
              </w:r>
            </w:del>
            <w:ins w:id="7428"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4</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w:t>
            </w:r>
            <w:ins w:id="7429" w:author="T. Molina" w:date="2017-07-17T15:27:00Z">
              <w:r w:rsidR="00342AE0">
                <w:rPr>
                  <w:rFonts w:ascii="Calibri" w:eastAsia="Times New Roman" w:hAnsi="Calibri" w:cs="Calibri"/>
                  <w:color w:val="000000"/>
                  <w:sz w:val="20"/>
                  <w:szCs w:val="20"/>
                </w:rPr>
                <w:t>,</w:t>
              </w:r>
            </w:ins>
            <w:del w:id="743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43</w:t>
            </w:r>
            <w:ins w:id="7431" w:author="T. Molina" w:date="2017-07-17T15:27:00Z">
              <w:r w:rsidR="00342AE0">
                <w:rPr>
                  <w:rFonts w:ascii="Calibri" w:eastAsia="Times New Roman" w:hAnsi="Calibri" w:cs="Calibri"/>
                  <w:color w:val="000000"/>
                  <w:sz w:val="20"/>
                  <w:szCs w:val="20"/>
                </w:rPr>
                <w:t>,</w:t>
              </w:r>
            </w:ins>
            <w:del w:id="743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Chillán</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91</w:t>
            </w:r>
            <w:del w:id="7433" w:author="T. Molina" w:date="2017-07-17T15:26:00Z">
              <w:r w:rsidRPr="00FA12C6" w:rsidDel="00342AE0">
                <w:rPr>
                  <w:rFonts w:ascii="Calibri" w:eastAsia="Times New Roman" w:hAnsi="Calibri" w:cs="Calibri"/>
                  <w:color w:val="000000"/>
                  <w:sz w:val="20"/>
                  <w:szCs w:val="20"/>
                </w:rPr>
                <w:delText>.</w:delText>
              </w:r>
            </w:del>
            <w:ins w:id="7434"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4</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82</w:t>
            </w:r>
            <w:ins w:id="7435" w:author="T. Molina" w:date="2017-07-17T15:26:00Z">
              <w:r w:rsidR="00342AE0">
                <w:rPr>
                  <w:rFonts w:ascii="Calibri" w:eastAsia="Times New Roman" w:hAnsi="Calibri" w:cs="Calibri"/>
                  <w:color w:val="000000"/>
                  <w:sz w:val="20"/>
                  <w:szCs w:val="20"/>
                </w:rPr>
                <w:t>,</w:t>
              </w:r>
            </w:ins>
            <w:del w:id="743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51</w:t>
            </w:r>
            <w:ins w:id="7437" w:author="T. Molina" w:date="2017-07-17T15:27:00Z">
              <w:r w:rsidR="00342AE0">
                <w:rPr>
                  <w:rFonts w:ascii="Calibri" w:eastAsia="Times New Roman" w:hAnsi="Calibri" w:cs="Calibri"/>
                  <w:color w:val="000000"/>
                  <w:sz w:val="20"/>
                  <w:szCs w:val="20"/>
                </w:rPr>
                <w:t>,</w:t>
              </w:r>
            </w:ins>
            <w:del w:id="743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w:t>
            </w:r>
            <w:ins w:id="7439" w:author="T. Molina" w:date="2017-07-17T15:27:00Z">
              <w:r w:rsidR="00342AE0">
                <w:rPr>
                  <w:rFonts w:ascii="Calibri" w:eastAsia="Times New Roman" w:hAnsi="Calibri" w:cs="Calibri"/>
                  <w:color w:val="000000"/>
                  <w:sz w:val="20"/>
                  <w:szCs w:val="20"/>
                </w:rPr>
                <w:t>,</w:t>
              </w:r>
            </w:ins>
            <w:del w:id="744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Chillán Viejo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93</w:t>
            </w:r>
            <w:del w:id="7441" w:author="T. Molina" w:date="2017-07-17T15:26:00Z">
              <w:r w:rsidRPr="00FA12C6" w:rsidDel="00342AE0">
                <w:rPr>
                  <w:rFonts w:ascii="Calibri" w:eastAsia="Times New Roman" w:hAnsi="Calibri" w:cs="Calibri"/>
                  <w:color w:val="000000"/>
                  <w:sz w:val="20"/>
                  <w:szCs w:val="20"/>
                </w:rPr>
                <w:delText>.</w:delText>
              </w:r>
            </w:del>
            <w:ins w:id="7442"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1</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w:t>
            </w:r>
            <w:ins w:id="7443" w:author="T. Molina" w:date="2017-07-17T15:26:00Z">
              <w:r w:rsidR="00342AE0">
                <w:rPr>
                  <w:rFonts w:ascii="Calibri" w:eastAsia="Times New Roman" w:hAnsi="Calibri" w:cs="Calibri"/>
                  <w:color w:val="000000"/>
                  <w:sz w:val="20"/>
                  <w:szCs w:val="20"/>
                </w:rPr>
                <w:t>,</w:t>
              </w:r>
            </w:ins>
            <w:del w:id="7444"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57</w:t>
            </w:r>
            <w:ins w:id="7445" w:author="T. Molina" w:date="2017-07-17T15:27:00Z">
              <w:r w:rsidR="00342AE0">
                <w:rPr>
                  <w:rFonts w:ascii="Calibri" w:eastAsia="Times New Roman" w:hAnsi="Calibri" w:cs="Calibri"/>
                  <w:color w:val="000000"/>
                  <w:sz w:val="20"/>
                  <w:szCs w:val="20"/>
                </w:rPr>
                <w:t>,</w:t>
              </w:r>
            </w:ins>
            <w:del w:id="744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6</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w:t>
            </w:r>
            <w:ins w:id="7447" w:author="T. Molina" w:date="2017-07-17T15:27:00Z">
              <w:r w:rsidR="00342AE0">
                <w:rPr>
                  <w:rFonts w:ascii="Calibri" w:eastAsia="Times New Roman" w:hAnsi="Calibri" w:cs="Calibri"/>
                  <w:color w:val="000000"/>
                  <w:sz w:val="20"/>
                  <w:szCs w:val="20"/>
                </w:rPr>
                <w:t>,</w:t>
              </w:r>
            </w:ins>
            <w:del w:id="744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Cobquecura</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114</w:t>
            </w:r>
            <w:del w:id="7449" w:author="T. Molina" w:date="2017-07-17T15:26:00Z">
              <w:r w:rsidRPr="00FA12C6" w:rsidDel="00342AE0">
                <w:rPr>
                  <w:rFonts w:ascii="Calibri" w:eastAsia="Times New Roman" w:hAnsi="Calibri" w:cs="Calibri"/>
                  <w:color w:val="000000"/>
                  <w:sz w:val="20"/>
                  <w:szCs w:val="20"/>
                </w:rPr>
                <w:delText>.</w:delText>
              </w:r>
            </w:del>
            <w:ins w:id="7450"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5</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137</w:t>
            </w:r>
            <w:del w:id="7451" w:author="T. Molina" w:date="2017-07-17T15:26:00Z">
              <w:r w:rsidRPr="00FA12C6" w:rsidDel="00342AE0">
                <w:rPr>
                  <w:rFonts w:ascii="Calibri" w:eastAsia="Times New Roman" w:hAnsi="Calibri" w:cs="Calibri"/>
                  <w:color w:val="000000"/>
                  <w:sz w:val="20"/>
                  <w:szCs w:val="20"/>
                </w:rPr>
                <w:delText>.</w:delText>
              </w:r>
            </w:del>
            <w:ins w:id="7452"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8</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w:t>
            </w:r>
            <w:ins w:id="7453" w:author="T. Molina" w:date="2017-07-17T15:27:00Z">
              <w:r w:rsidR="00342AE0">
                <w:rPr>
                  <w:rFonts w:ascii="Calibri" w:eastAsia="Times New Roman" w:hAnsi="Calibri" w:cs="Calibri"/>
                  <w:color w:val="000000"/>
                  <w:sz w:val="20"/>
                  <w:szCs w:val="20"/>
                </w:rPr>
                <w:t>,</w:t>
              </w:r>
            </w:ins>
            <w:del w:id="745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71</w:t>
            </w:r>
            <w:ins w:id="7455" w:author="T. Molina" w:date="2017-07-17T15:27:00Z">
              <w:r w:rsidR="00342AE0">
                <w:rPr>
                  <w:rFonts w:ascii="Calibri" w:eastAsia="Times New Roman" w:hAnsi="Calibri" w:cs="Calibri"/>
                  <w:color w:val="000000"/>
                  <w:sz w:val="20"/>
                  <w:szCs w:val="20"/>
                </w:rPr>
                <w:t>,</w:t>
              </w:r>
            </w:ins>
            <w:del w:id="745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Coelemu</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w:t>
            </w:r>
            <w:ins w:id="7457" w:author="T. Molina" w:date="2017-07-17T15:26:00Z">
              <w:r w:rsidR="00342AE0">
                <w:rPr>
                  <w:rFonts w:ascii="Calibri" w:eastAsia="Times New Roman" w:hAnsi="Calibri" w:cs="Calibri"/>
                  <w:color w:val="000000"/>
                  <w:sz w:val="20"/>
                  <w:szCs w:val="20"/>
                </w:rPr>
                <w:t>,</w:t>
              </w:r>
            </w:ins>
            <w:del w:id="745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97</w:t>
            </w:r>
            <w:ins w:id="7459" w:author="T. Molina" w:date="2017-07-17T15:26:00Z">
              <w:r w:rsidR="00342AE0">
                <w:rPr>
                  <w:rFonts w:ascii="Calibri" w:eastAsia="Times New Roman" w:hAnsi="Calibri" w:cs="Calibri"/>
                  <w:color w:val="000000"/>
                  <w:sz w:val="20"/>
                  <w:szCs w:val="20"/>
                </w:rPr>
                <w:t>,</w:t>
              </w:r>
            </w:ins>
            <w:del w:id="746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w:t>
            </w:r>
            <w:ins w:id="7461" w:author="T. Molina" w:date="2017-07-17T15:27:00Z">
              <w:r w:rsidR="00342AE0">
                <w:rPr>
                  <w:rFonts w:ascii="Calibri" w:eastAsia="Times New Roman" w:hAnsi="Calibri" w:cs="Calibri"/>
                  <w:color w:val="000000"/>
                  <w:sz w:val="20"/>
                  <w:szCs w:val="20"/>
                </w:rPr>
                <w:t>,</w:t>
              </w:r>
            </w:ins>
            <w:del w:id="746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36</w:t>
            </w:r>
            <w:ins w:id="7463" w:author="T. Molina" w:date="2017-07-17T15:27:00Z">
              <w:r w:rsidR="00342AE0">
                <w:rPr>
                  <w:rFonts w:ascii="Calibri" w:eastAsia="Times New Roman" w:hAnsi="Calibri" w:cs="Calibri"/>
                  <w:color w:val="000000"/>
                  <w:sz w:val="20"/>
                  <w:szCs w:val="20"/>
                </w:rPr>
                <w:t>,</w:t>
              </w:r>
            </w:ins>
            <w:del w:id="746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Coihueco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105</w:t>
            </w:r>
            <w:ins w:id="7465" w:author="T. Molina" w:date="2017-07-17T15:26:00Z">
              <w:r w:rsidR="00342AE0">
                <w:rPr>
                  <w:rFonts w:ascii="Calibri" w:eastAsia="Times New Roman" w:hAnsi="Calibri" w:cs="Calibri"/>
                  <w:color w:val="000000"/>
                  <w:sz w:val="20"/>
                  <w:szCs w:val="20"/>
                </w:rPr>
                <w:t>,</w:t>
              </w:r>
            </w:ins>
            <w:del w:id="746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75</w:t>
            </w:r>
            <w:ins w:id="7467" w:author="T. Molina" w:date="2017-07-17T15:26:00Z">
              <w:r w:rsidR="00342AE0">
                <w:rPr>
                  <w:rFonts w:ascii="Calibri" w:eastAsia="Times New Roman" w:hAnsi="Calibri" w:cs="Calibri"/>
                  <w:color w:val="000000"/>
                  <w:sz w:val="20"/>
                  <w:szCs w:val="20"/>
                </w:rPr>
                <w:t>,</w:t>
              </w:r>
            </w:ins>
            <w:del w:id="746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w:t>
            </w:r>
            <w:ins w:id="7469" w:author="T. Molina" w:date="2017-07-17T15:27:00Z">
              <w:r w:rsidR="00342AE0">
                <w:rPr>
                  <w:rFonts w:ascii="Calibri" w:eastAsia="Times New Roman" w:hAnsi="Calibri" w:cs="Calibri"/>
                  <w:color w:val="000000"/>
                  <w:sz w:val="20"/>
                  <w:szCs w:val="20"/>
                </w:rPr>
                <w:t>,</w:t>
              </w:r>
            </w:ins>
            <w:del w:id="747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4</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w:t>
            </w:r>
            <w:ins w:id="7471" w:author="T. Molina" w:date="2017-07-17T15:27:00Z">
              <w:r w:rsidR="00342AE0">
                <w:rPr>
                  <w:rFonts w:ascii="Calibri" w:eastAsia="Times New Roman" w:hAnsi="Calibri" w:cs="Calibri"/>
                  <w:color w:val="000000"/>
                  <w:sz w:val="20"/>
                  <w:szCs w:val="20"/>
                </w:rPr>
                <w:t>,</w:t>
              </w:r>
            </w:ins>
            <w:del w:id="747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El Carmen</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w:t>
            </w:r>
            <w:ins w:id="7473" w:author="T. Molina" w:date="2017-07-17T15:26:00Z">
              <w:r w:rsidR="00342AE0">
                <w:rPr>
                  <w:rFonts w:ascii="Calibri" w:eastAsia="Times New Roman" w:hAnsi="Calibri" w:cs="Calibri"/>
                  <w:color w:val="000000"/>
                  <w:sz w:val="20"/>
                  <w:szCs w:val="20"/>
                </w:rPr>
                <w:t>,</w:t>
              </w:r>
            </w:ins>
            <w:del w:id="7474"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4</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97</w:t>
            </w:r>
            <w:ins w:id="7475" w:author="T. Molina" w:date="2017-07-17T15:26:00Z">
              <w:r w:rsidR="00342AE0">
                <w:rPr>
                  <w:rFonts w:ascii="Calibri" w:eastAsia="Times New Roman" w:hAnsi="Calibri" w:cs="Calibri"/>
                  <w:color w:val="000000"/>
                  <w:sz w:val="20"/>
                  <w:szCs w:val="20"/>
                </w:rPr>
                <w:t>,</w:t>
              </w:r>
            </w:ins>
            <w:del w:id="747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66</w:t>
            </w:r>
            <w:ins w:id="7477" w:author="T. Molina" w:date="2017-07-17T15:27:00Z">
              <w:r w:rsidR="00342AE0">
                <w:rPr>
                  <w:rFonts w:ascii="Calibri" w:eastAsia="Times New Roman" w:hAnsi="Calibri" w:cs="Calibri"/>
                  <w:color w:val="000000"/>
                  <w:sz w:val="20"/>
                  <w:szCs w:val="20"/>
                </w:rPr>
                <w:t>,</w:t>
              </w:r>
            </w:ins>
            <w:del w:id="747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56</w:t>
            </w:r>
            <w:ins w:id="7479" w:author="T. Molina" w:date="2017-07-17T15:27:00Z">
              <w:r w:rsidR="00342AE0">
                <w:rPr>
                  <w:rFonts w:ascii="Calibri" w:eastAsia="Times New Roman" w:hAnsi="Calibri" w:cs="Calibri"/>
                  <w:color w:val="000000"/>
                  <w:sz w:val="20"/>
                  <w:szCs w:val="20"/>
                </w:rPr>
                <w:t>,</w:t>
              </w:r>
            </w:ins>
            <w:del w:id="748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Ninhue</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104</w:t>
            </w:r>
            <w:ins w:id="7481" w:author="T. Molina" w:date="2017-07-17T15:26:00Z">
              <w:r w:rsidR="00342AE0">
                <w:rPr>
                  <w:rFonts w:ascii="Calibri" w:eastAsia="Times New Roman" w:hAnsi="Calibri" w:cs="Calibri"/>
                  <w:color w:val="000000"/>
                  <w:sz w:val="20"/>
                  <w:szCs w:val="20"/>
                </w:rPr>
                <w:t>,</w:t>
              </w:r>
            </w:ins>
            <w:del w:id="7482"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124</w:t>
            </w:r>
            <w:del w:id="7483" w:author="T. Molina" w:date="2017-07-17T15:26:00Z">
              <w:r w:rsidRPr="00FA12C6" w:rsidDel="00342AE0">
                <w:rPr>
                  <w:rFonts w:ascii="Calibri" w:eastAsia="Times New Roman" w:hAnsi="Calibri" w:cs="Calibri"/>
                  <w:color w:val="000000"/>
                  <w:sz w:val="20"/>
                  <w:szCs w:val="20"/>
                </w:rPr>
                <w:delText>.</w:delText>
              </w:r>
            </w:del>
            <w:ins w:id="7484"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7</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68</w:t>
            </w:r>
            <w:ins w:id="7485" w:author="T. Molina" w:date="2017-07-17T15:27:00Z">
              <w:r w:rsidR="00342AE0">
                <w:rPr>
                  <w:rFonts w:ascii="Calibri" w:eastAsia="Times New Roman" w:hAnsi="Calibri" w:cs="Calibri"/>
                  <w:color w:val="000000"/>
                  <w:sz w:val="20"/>
                  <w:szCs w:val="20"/>
                </w:rPr>
                <w:t>,</w:t>
              </w:r>
            </w:ins>
            <w:del w:id="748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w:t>
            </w:r>
            <w:ins w:id="7487" w:author="T. Molina" w:date="2017-07-17T15:27:00Z">
              <w:r w:rsidR="00342AE0">
                <w:rPr>
                  <w:rFonts w:ascii="Calibri" w:eastAsia="Times New Roman" w:hAnsi="Calibri" w:cs="Calibri"/>
                  <w:color w:val="000000"/>
                  <w:sz w:val="20"/>
                  <w:szCs w:val="20"/>
                </w:rPr>
                <w:t>,</w:t>
              </w:r>
            </w:ins>
            <w:del w:id="748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Ñiquén</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105</w:t>
            </w:r>
            <w:ins w:id="7489" w:author="T. Molina" w:date="2017-07-17T15:26:00Z">
              <w:r w:rsidR="00342AE0">
                <w:rPr>
                  <w:rFonts w:ascii="Calibri" w:eastAsia="Times New Roman" w:hAnsi="Calibri" w:cs="Calibri"/>
                  <w:color w:val="000000"/>
                  <w:sz w:val="20"/>
                  <w:szCs w:val="20"/>
                </w:rPr>
                <w:t>,</w:t>
              </w:r>
            </w:ins>
            <w:del w:id="749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121</w:t>
            </w:r>
            <w:ins w:id="7491" w:author="T. Molina" w:date="2017-07-17T15:26:00Z">
              <w:r w:rsidR="00342AE0">
                <w:rPr>
                  <w:rFonts w:ascii="Calibri" w:eastAsia="Times New Roman" w:hAnsi="Calibri" w:cs="Calibri"/>
                  <w:color w:val="000000"/>
                  <w:sz w:val="20"/>
                  <w:szCs w:val="20"/>
                </w:rPr>
                <w:t>,</w:t>
              </w:r>
            </w:ins>
            <w:del w:id="7492"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w:t>
            </w:r>
            <w:ins w:id="7493" w:author="T. Molina" w:date="2017-07-17T15:27:00Z">
              <w:r w:rsidR="00342AE0">
                <w:rPr>
                  <w:rFonts w:ascii="Calibri" w:eastAsia="Times New Roman" w:hAnsi="Calibri" w:cs="Calibri"/>
                  <w:color w:val="000000"/>
                  <w:sz w:val="20"/>
                  <w:szCs w:val="20"/>
                </w:rPr>
                <w:t>,</w:t>
              </w:r>
            </w:ins>
            <w:del w:id="749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87</w:t>
            </w:r>
            <w:ins w:id="7495" w:author="T. Molina" w:date="2017-07-17T15:27:00Z">
              <w:r w:rsidR="00342AE0">
                <w:rPr>
                  <w:rFonts w:ascii="Calibri" w:eastAsia="Times New Roman" w:hAnsi="Calibri" w:cs="Calibri"/>
                  <w:color w:val="000000"/>
                  <w:sz w:val="20"/>
                  <w:szCs w:val="20"/>
                </w:rPr>
                <w:t>,</w:t>
              </w:r>
            </w:ins>
            <w:del w:id="749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Pemuco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109</w:t>
            </w:r>
            <w:ins w:id="7497" w:author="T. Molina" w:date="2017-07-17T15:26:00Z">
              <w:r w:rsidR="00342AE0">
                <w:rPr>
                  <w:rFonts w:ascii="Calibri" w:eastAsia="Times New Roman" w:hAnsi="Calibri" w:cs="Calibri"/>
                  <w:color w:val="000000"/>
                  <w:sz w:val="20"/>
                  <w:szCs w:val="20"/>
                </w:rPr>
                <w:t>,</w:t>
              </w:r>
            </w:ins>
            <w:del w:id="749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85</w:t>
            </w:r>
            <w:ins w:id="7499" w:author="T. Molina" w:date="2017-07-17T15:26:00Z">
              <w:r w:rsidR="00342AE0">
                <w:rPr>
                  <w:rFonts w:ascii="Calibri" w:eastAsia="Times New Roman" w:hAnsi="Calibri" w:cs="Calibri"/>
                  <w:color w:val="000000"/>
                  <w:sz w:val="20"/>
                  <w:szCs w:val="20"/>
                </w:rPr>
                <w:t>,</w:t>
              </w:r>
            </w:ins>
            <w:del w:id="750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6</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63</w:t>
            </w:r>
            <w:ins w:id="7501" w:author="T. Molina" w:date="2017-07-17T15:27:00Z">
              <w:r w:rsidR="00342AE0">
                <w:rPr>
                  <w:rFonts w:ascii="Calibri" w:eastAsia="Times New Roman" w:hAnsi="Calibri" w:cs="Calibri"/>
                  <w:color w:val="000000"/>
                  <w:sz w:val="20"/>
                  <w:szCs w:val="20"/>
                </w:rPr>
                <w:t>,</w:t>
              </w:r>
            </w:ins>
            <w:del w:id="750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49</w:t>
            </w:r>
            <w:ins w:id="7503" w:author="T. Molina" w:date="2017-07-17T15:27:00Z">
              <w:r w:rsidR="00342AE0">
                <w:rPr>
                  <w:rFonts w:ascii="Calibri" w:eastAsia="Times New Roman" w:hAnsi="Calibri" w:cs="Calibri"/>
                  <w:color w:val="000000"/>
                  <w:sz w:val="20"/>
                  <w:szCs w:val="20"/>
                </w:rPr>
                <w:t>,</w:t>
              </w:r>
            </w:ins>
            <w:del w:id="750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8%</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Pinto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w:t>
            </w:r>
            <w:ins w:id="7505" w:author="T. Molina" w:date="2017-07-17T15:26:00Z">
              <w:r w:rsidR="00342AE0">
                <w:rPr>
                  <w:rFonts w:ascii="Calibri" w:eastAsia="Times New Roman" w:hAnsi="Calibri" w:cs="Calibri"/>
                  <w:color w:val="000000"/>
                  <w:sz w:val="20"/>
                  <w:szCs w:val="20"/>
                </w:rPr>
                <w:t>,</w:t>
              </w:r>
            </w:ins>
            <w:del w:id="750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w:t>
            </w:r>
            <w:ins w:id="7507" w:author="T. Molina" w:date="2017-07-17T15:26:00Z">
              <w:r w:rsidR="00342AE0">
                <w:rPr>
                  <w:rFonts w:ascii="Calibri" w:eastAsia="Times New Roman" w:hAnsi="Calibri" w:cs="Calibri"/>
                  <w:color w:val="000000"/>
                  <w:sz w:val="20"/>
                  <w:szCs w:val="20"/>
                </w:rPr>
                <w:t>,</w:t>
              </w:r>
            </w:ins>
            <w:del w:id="750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w:t>
            </w:r>
            <w:ins w:id="7509" w:author="T. Molina" w:date="2017-07-17T15:27:00Z">
              <w:r w:rsidR="00342AE0">
                <w:rPr>
                  <w:rFonts w:ascii="Calibri" w:eastAsia="Times New Roman" w:hAnsi="Calibri" w:cs="Calibri"/>
                  <w:color w:val="000000"/>
                  <w:sz w:val="20"/>
                  <w:szCs w:val="20"/>
                </w:rPr>
                <w:t>,</w:t>
              </w:r>
            </w:ins>
            <w:del w:id="751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57</w:t>
            </w:r>
            <w:ins w:id="7511" w:author="T. Molina" w:date="2017-07-17T15:27:00Z">
              <w:r w:rsidR="00342AE0">
                <w:rPr>
                  <w:rFonts w:ascii="Calibri" w:eastAsia="Times New Roman" w:hAnsi="Calibri" w:cs="Calibri"/>
                  <w:color w:val="000000"/>
                  <w:sz w:val="20"/>
                  <w:szCs w:val="20"/>
                </w:rPr>
                <w:t>,</w:t>
              </w:r>
            </w:ins>
            <w:del w:id="751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Portezuelo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w:t>
            </w:r>
            <w:ins w:id="7513" w:author="T. Molina" w:date="2017-07-17T15:26:00Z">
              <w:r w:rsidR="00342AE0">
                <w:rPr>
                  <w:rFonts w:ascii="Calibri" w:eastAsia="Times New Roman" w:hAnsi="Calibri" w:cs="Calibri"/>
                  <w:color w:val="000000"/>
                  <w:sz w:val="20"/>
                  <w:szCs w:val="20"/>
                </w:rPr>
                <w:t>,</w:t>
              </w:r>
            </w:ins>
            <w:del w:id="7514"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113</w:t>
            </w:r>
            <w:del w:id="7515" w:author="T. Molina" w:date="2017-07-17T15:26:00Z">
              <w:r w:rsidRPr="00FA12C6" w:rsidDel="00342AE0">
                <w:rPr>
                  <w:rFonts w:ascii="Calibri" w:eastAsia="Times New Roman" w:hAnsi="Calibri" w:cs="Calibri"/>
                  <w:color w:val="000000"/>
                  <w:sz w:val="20"/>
                  <w:szCs w:val="20"/>
                </w:rPr>
                <w:delText>.</w:delText>
              </w:r>
            </w:del>
            <w:ins w:id="7516"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0</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68</w:t>
            </w:r>
            <w:ins w:id="7517" w:author="T. Molina" w:date="2017-07-17T15:27:00Z">
              <w:r w:rsidR="00342AE0">
                <w:rPr>
                  <w:rFonts w:ascii="Calibri" w:eastAsia="Times New Roman" w:hAnsi="Calibri" w:cs="Calibri"/>
                  <w:color w:val="000000"/>
                  <w:sz w:val="20"/>
                  <w:szCs w:val="20"/>
                </w:rPr>
                <w:t>,</w:t>
              </w:r>
            </w:ins>
            <w:del w:id="751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67</w:t>
            </w:r>
            <w:ins w:id="7519" w:author="T. Molina" w:date="2017-07-17T15:27:00Z">
              <w:r w:rsidR="00342AE0">
                <w:rPr>
                  <w:rFonts w:ascii="Calibri" w:eastAsia="Times New Roman" w:hAnsi="Calibri" w:cs="Calibri"/>
                  <w:color w:val="000000"/>
                  <w:sz w:val="20"/>
                  <w:szCs w:val="20"/>
                </w:rPr>
                <w:t>,</w:t>
              </w:r>
            </w:ins>
            <w:del w:id="752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Quillón</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102</w:t>
            </w:r>
            <w:ins w:id="7521" w:author="T. Molina" w:date="2017-07-17T15:26:00Z">
              <w:r w:rsidR="00342AE0">
                <w:rPr>
                  <w:rFonts w:ascii="Calibri" w:eastAsia="Times New Roman" w:hAnsi="Calibri" w:cs="Calibri"/>
                  <w:color w:val="000000"/>
                  <w:sz w:val="20"/>
                  <w:szCs w:val="20"/>
                </w:rPr>
                <w:t>,</w:t>
              </w:r>
            </w:ins>
            <w:del w:id="7522"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121</w:t>
            </w:r>
            <w:ins w:id="7523" w:author="T. Molina" w:date="2017-07-17T15:26:00Z">
              <w:r w:rsidR="00342AE0">
                <w:rPr>
                  <w:rFonts w:ascii="Calibri" w:eastAsia="Times New Roman" w:hAnsi="Calibri" w:cs="Calibri"/>
                  <w:color w:val="000000"/>
                  <w:sz w:val="20"/>
                  <w:szCs w:val="20"/>
                </w:rPr>
                <w:t>,</w:t>
              </w:r>
            </w:ins>
            <w:del w:id="7524"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w:t>
            </w:r>
            <w:ins w:id="7525" w:author="T. Molina" w:date="2017-07-17T15:27:00Z">
              <w:r w:rsidR="00342AE0">
                <w:rPr>
                  <w:rFonts w:ascii="Calibri" w:eastAsia="Times New Roman" w:hAnsi="Calibri" w:cs="Calibri"/>
                  <w:color w:val="000000"/>
                  <w:sz w:val="20"/>
                  <w:szCs w:val="20"/>
                </w:rPr>
                <w:t>,</w:t>
              </w:r>
            </w:ins>
            <w:del w:id="752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8</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27</w:t>
            </w:r>
            <w:ins w:id="7527" w:author="T. Molina" w:date="2017-07-17T15:27:00Z">
              <w:r w:rsidR="00342AE0">
                <w:rPr>
                  <w:rFonts w:ascii="Calibri" w:eastAsia="Times New Roman" w:hAnsi="Calibri" w:cs="Calibri"/>
                  <w:color w:val="000000"/>
                  <w:sz w:val="20"/>
                  <w:szCs w:val="20"/>
                </w:rPr>
                <w:t>,</w:t>
              </w:r>
            </w:ins>
            <w:del w:id="752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Quirihue</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104</w:t>
            </w:r>
            <w:ins w:id="7529" w:author="T. Molina" w:date="2017-07-17T15:26:00Z">
              <w:r w:rsidR="00342AE0">
                <w:rPr>
                  <w:rFonts w:ascii="Calibri" w:eastAsia="Times New Roman" w:hAnsi="Calibri" w:cs="Calibri"/>
                  <w:color w:val="000000"/>
                  <w:sz w:val="20"/>
                  <w:szCs w:val="20"/>
                </w:rPr>
                <w:t>,</w:t>
              </w:r>
            </w:ins>
            <w:del w:id="753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110</w:t>
            </w:r>
            <w:ins w:id="7531" w:author="T. Molina" w:date="2017-07-17T15:26:00Z">
              <w:r w:rsidR="00342AE0">
                <w:rPr>
                  <w:rFonts w:ascii="Calibri" w:eastAsia="Times New Roman" w:hAnsi="Calibri" w:cs="Calibri"/>
                  <w:color w:val="000000"/>
                  <w:sz w:val="20"/>
                  <w:szCs w:val="20"/>
                </w:rPr>
                <w:t>,</w:t>
              </w:r>
            </w:ins>
            <w:del w:id="7532"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4</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w:t>
            </w:r>
            <w:ins w:id="7533" w:author="T. Molina" w:date="2017-07-17T15:27:00Z">
              <w:r w:rsidR="00342AE0">
                <w:rPr>
                  <w:rFonts w:ascii="Calibri" w:eastAsia="Times New Roman" w:hAnsi="Calibri" w:cs="Calibri"/>
                  <w:color w:val="000000"/>
                  <w:sz w:val="20"/>
                  <w:szCs w:val="20"/>
                </w:rPr>
                <w:t>,</w:t>
              </w:r>
            </w:ins>
            <w:del w:id="753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24</w:t>
            </w:r>
            <w:ins w:id="7535" w:author="T. Molina" w:date="2017-07-17T15:27:00Z">
              <w:r w:rsidR="00342AE0">
                <w:rPr>
                  <w:rFonts w:ascii="Calibri" w:eastAsia="Times New Roman" w:hAnsi="Calibri" w:cs="Calibri"/>
                  <w:color w:val="000000"/>
                  <w:sz w:val="20"/>
                  <w:szCs w:val="20"/>
                </w:rPr>
                <w:t>,</w:t>
              </w:r>
            </w:ins>
            <w:del w:id="753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Ránquil</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w:t>
            </w:r>
            <w:ins w:id="7537" w:author="T. Molina" w:date="2017-07-17T15:26:00Z">
              <w:r w:rsidR="00342AE0">
                <w:rPr>
                  <w:rFonts w:ascii="Calibri" w:eastAsia="Times New Roman" w:hAnsi="Calibri" w:cs="Calibri"/>
                  <w:color w:val="000000"/>
                  <w:sz w:val="20"/>
                  <w:szCs w:val="20"/>
                </w:rPr>
                <w:t>,</w:t>
              </w:r>
            </w:ins>
            <w:del w:id="753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6</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138</w:t>
            </w:r>
            <w:ins w:id="7539" w:author="T. Molina" w:date="2017-07-17T15:26:00Z">
              <w:r w:rsidR="00342AE0">
                <w:rPr>
                  <w:rFonts w:ascii="Calibri" w:eastAsia="Times New Roman" w:hAnsi="Calibri" w:cs="Calibri"/>
                  <w:color w:val="000000"/>
                  <w:sz w:val="20"/>
                  <w:szCs w:val="20"/>
                </w:rPr>
                <w:t>,</w:t>
              </w:r>
            </w:ins>
            <w:del w:id="754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8</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66</w:t>
            </w:r>
            <w:ins w:id="7541" w:author="T. Molina" w:date="2017-07-17T15:27:00Z">
              <w:r w:rsidR="00342AE0">
                <w:rPr>
                  <w:rFonts w:ascii="Calibri" w:eastAsia="Times New Roman" w:hAnsi="Calibri" w:cs="Calibri"/>
                  <w:color w:val="000000"/>
                  <w:sz w:val="20"/>
                  <w:szCs w:val="20"/>
                </w:rPr>
                <w:t>,</w:t>
              </w:r>
            </w:ins>
            <w:del w:id="754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6</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w:t>
            </w:r>
            <w:ins w:id="7543" w:author="T. Molina" w:date="2017-07-17T15:27:00Z">
              <w:r w:rsidR="00342AE0">
                <w:rPr>
                  <w:rFonts w:ascii="Calibri" w:eastAsia="Times New Roman" w:hAnsi="Calibri" w:cs="Calibri"/>
                  <w:color w:val="000000"/>
                  <w:sz w:val="20"/>
                  <w:szCs w:val="20"/>
                </w:rPr>
                <w:t>,</w:t>
              </w:r>
            </w:ins>
            <w:del w:id="754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Carlos</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w:t>
            </w:r>
            <w:ins w:id="7545" w:author="T. Molina" w:date="2017-07-17T15:26:00Z">
              <w:r w:rsidR="00342AE0">
                <w:rPr>
                  <w:rFonts w:ascii="Calibri" w:eastAsia="Times New Roman" w:hAnsi="Calibri" w:cs="Calibri"/>
                  <w:color w:val="000000"/>
                  <w:sz w:val="20"/>
                  <w:szCs w:val="20"/>
                </w:rPr>
                <w:t>,</w:t>
              </w:r>
            </w:ins>
            <w:del w:id="754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90</w:t>
            </w:r>
            <w:ins w:id="7547" w:author="T. Molina" w:date="2017-07-17T15:26:00Z">
              <w:r w:rsidR="00342AE0">
                <w:rPr>
                  <w:rFonts w:ascii="Calibri" w:eastAsia="Times New Roman" w:hAnsi="Calibri" w:cs="Calibri"/>
                  <w:color w:val="000000"/>
                  <w:sz w:val="20"/>
                  <w:szCs w:val="20"/>
                </w:rPr>
                <w:t>,</w:t>
              </w:r>
            </w:ins>
            <w:del w:id="754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6</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w:t>
            </w:r>
            <w:ins w:id="7549" w:author="T. Molina" w:date="2017-07-17T15:27:00Z">
              <w:r w:rsidR="00342AE0">
                <w:rPr>
                  <w:rFonts w:ascii="Calibri" w:eastAsia="Times New Roman" w:hAnsi="Calibri" w:cs="Calibri"/>
                  <w:color w:val="000000"/>
                  <w:sz w:val="20"/>
                  <w:szCs w:val="20"/>
                </w:rPr>
                <w:t>,</w:t>
              </w:r>
            </w:ins>
            <w:del w:id="755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30</w:t>
            </w:r>
            <w:ins w:id="7551" w:author="T. Molina" w:date="2017-07-17T15:27:00Z">
              <w:r w:rsidR="00342AE0">
                <w:rPr>
                  <w:rFonts w:ascii="Calibri" w:eastAsia="Times New Roman" w:hAnsi="Calibri" w:cs="Calibri"/>
                  <w:color w:val="000000"/>
                  <w:sz w:val="20"/>
                  <w:szCs w:val="20"/>
                </w:rPr>
                <w:t>,</w:t>
              </w:r>
            </w:ins>
            <w:del w:id="755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Fabián</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101</w:t>
            </w:r>
            <w:del w:id="7553" w:author="T. Molina" w:date="2017-07-17T15:26:00Z">
              <w:r w:rsidRPr="00FA12C6" w:rsidDel="00342AE0">
                <w:rPr>
                  <w:rFonts w:ascii="Calibri" w:eastAsia="Times New Roman" w:hAnsi="Calibri" w:cs="Calibri"/>
                  <w:color w:val="000000"/>
                  <w:sz w:val="20"/>
                  <w:szCs w:val="20"/>
                </w:rPr>
                <w:delText>.</w:delText>
              </w:r>
            </w:del>
            <w:ins w:id="7554" w:author="T. Molina" w:date="2017-07-17T15:26: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8</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w:t>
            </w:r>
            <w:ins w:id="7555" w:author="T. Molina" w:date="2017-07-17T15:26:00Z">
              <w:r w:rsidR="00342AE0">
                <w:rPr>
                  <w:rFonts w:ascii="Calibri" w:eastAsia="Times New Roman" w:hAnsi="Calibri" w:cs="Calibri"/>
                  <w:color w:val="000000"/>
                  <w:sz w:val="20"/>
                  <w:szCs w:val="20"/>
                </w:rPr>
                <w:t>,</w:t>
              </w:r>
            </w:ins>
            <w:del w:id="755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70</w:t>
            </w:r>
            <w:ins w:id="7557" w:author="T. Molina" w:date="2017-07-17T15:27:00Z">
              <w:r w:rsidR="00342AE0">
                <w:rPr>
                  <w:rFonts w:ascii="Calibri" w:eastAsia="Times New Roman" w:hAnsi="Calibri" w:cs="Calibri"/>
                  <w:color w:val="000000"/>
                  <w:sz w:val="20"/>
                  <w:szCs w:val="20"/>
                </w:rPr>
                <w:t>,</w:t>
              </w:r>
            </w:ins>
            <w:del w:id="755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53</w:t>
            </w:r>
            <w:ins w:id="7559" w:author="T. Molina" w:date="2017-07-17T15:27:00Z">
              <w:r w:rsidR="00342AE0">
                <w:rPr>
                  <w:rFonts w:ascii="Calibri" w:eastAsia="Times New Roman" w:hAnsi="Calibri" w:cs="Calibri"/>
                  <w:color w:val="000000"/>
                  <w:sz w:val="20"/>
                  <w:szCs w:val="20"/>
                </w:rPr>
                <w:t>,</w:t>
              </w:r>
            </w:ins>
            <w:del w:id="756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8%</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Ignacio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102</w:t>
            </w:r>
            <w:ins w:id="7561" w:author="T. Molina" w:date="2017-07-17T15:26:00Z">
              <w:r w:rsidR="00342AE0">
                <w:rPr>
                  <w:rFonts w:ascii="Calibri" w:eastAsia="Times New Roman" w:hAnsi="Calibri" w:cs="Calibri"/>
                  <w:color w:val="000000"/>
                  <w:sz w:val="20"/>
                  <w:szCs w:val="20"/>
                </w:rPr>
                <w:t>,</w:t>
              </w:r>
            </w:ins>
            <w:del w:id="7562"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92</w:t>
            </w:r>
            <w:ins w:id="7563" w:author="T. Molina" w:date="2017-07-17T15:27:00Z">
              <w:r w:rsidR="00342AE0">
                <w:rPr>
                  <w:rFonts w:ascii="Calibri" w:eastAsia="Times New Roman" w:hAnsi="Calibri" w:cs="Calibri"/>
                  <w:color w:val="000000"/>
                  <w:sz w:val="20"/>
                  <w:szCs w:val="20"/>
                </w:rPr>
                <w:t>,</w:t>
              </w:r>
            </w:ins>
            <w:del w:id="756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w:t>
            </w:r>
            <w:ins w:id="7565" w:author="T. Molina" w:date="2017-07-17T15:27:00Z">
              <w:r w:rsidR="00342AE0">
                <w:rPr>
                  <w:rFonts w:ascii="Calibri" w:eastAsia="Times New Roman" w:hAnsi="Calibri" w:cs="Calibri"/>
                  <w:color w:val="000000"/>
                  <w:sz w:val="20"/>
                  <w:szCs w:val="20"/>
                </w:rPr>
                <w:t>,</w:t>
              </w:r>
            </w:ins>
            <w:del w:id="756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w:t>
            </w:r>
            <w:ins w:id="7567" w:author="T. Molina" w:date="2017-07-17T15:27:00Z">
              <w:r w:rsidR="00342AE0">
                <w:rPr>
                  <w:rFonts w:ascii="Calibri" w:eastAsia="Times New Roman" w:hAnsi="Calibri" w:cs="Calibri"/>
                  <w:color w:val="000000"/>
                  <w:sz w:val="20"/>
                  <w:szCs w:val="20"/>
                </w:rPr>
                <w:t>,</w:t>
              </w:r>
            </w:ins>
            <w:del w:id="756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9%</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Nicolás</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103</w:t>
            </w:r>
            <w:ins w:id="7569" w:author="T. Molina" w:date="2017-07-17T15:26:00Z">
              <w:r w:rsidR="00342AE0">
                <w:rPr>
                  <w:rFonts w:ascii="Calibri" w:eastAsia="Times New Roman" w:hAnsi="Calibri" w:cs="Calibri"/>
                  <w:color w:val="000000"/>
                  <w:sz w:val="20"/>
                  <w:szCs w:val="20"/>
                </w:rPr>
                <w:t>,</w:t>
              </w:r>
            </w:ins>
            <w:del w:id="7570"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8</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99</w:t>
            </w:r>
            <w:ins w:id="7571" w:author="T. Molina" w:date="2017-07-17T15:27:00Z">
              <w:r w:rsidR="00342AE0">
                <w:rPr>
                  <w:rFonts w:ascii="Calibri" w:eastAsia="Times New Roman" w:hAnsi="Calibri" w:cs="Calibri"/>
                  <w:color w:val="000000"/>
                  <w:sz w:val="20"/>
                  <w:szCs w:val="20"/>
                </w:rPr>
                <w:t>,</w:t>
              </w:r>
            </w:ins>
            <w:del w:id="757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56</w:t>
            </w:r>
            <w:ins w:id="7573" w:author="T. Molina" w:date="2017-07-17T15:27:00Z">
              <w:r w:rsidR="00342AE0">
                <w:rPr>
                  <w:rFonts w:ascii="Calibri" w:eastAsia="Times New Roman" w:hAnsi="Calibri" w:cs="Calibri"/>
                  <w:color w:val="000000"/>
                  <w:sz w:val="20"/>
                  <w:szCs w:val="20"/>
                </w:rPr>
                <w:t>,</w:t>
              </w:r>
            </w:ins>
            <w:del w:id="757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4</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w:t>
            </w:r>
            <w:ins w:id="7575" w:author="T. Molina" w:date="2017-07-17T15:27:00Z">
              <w:r w:rsidR="00342AE0">
                <w:rPr>
                  <w:rFonts w:ascii="Calibri" w:eastAsia="Times New Roman" w:hAnsi="Calibri" w:cs="Calibri"/>
                  <w:color w:val="000000"/>
                  <w:sz w:val="20"/>
                  <w:szCs w:val="20"/>
                </w:rPr>
                <w:t>,</w:t>
              </w:r>
            </w:ins>
            <w:del w:id="757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Trehuaco</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108</w:t>
            </w:r>
            <w:ins w:id="7577" w:author="T. Molina" w:date="2017-07-17T15:26:00Z">
              <w:r w:rsidR="00342AE0">
                <w:rPr>
                  <w:rFonts w:ascii="Calibri" w:eastAsia="Times New Roman" w:hAnsi="Calibri" w:cs="Calibri"/>
                  <w:color w:val="000000"/>
                  <w:sz w:val="20"/>
                  <w:szCs w:val="20"/>
                </w:rPr>
                <w:t>,</w:t>
              </w:r>
            </w:ins>
            <w:del w:id="7578"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107</w:t>
            </w:r>
            <w:del w:id="7579" w:author="T. Molina" w:date="2017-07-17T15:27:00Z">
              <w:r w:rsidRPr="00FA12C6" w:rsidDel="00342AE0">
                <w:rPr>
                  <w:rFonts w:ascii="Calibri" w:eastAsia="Times New Roman" w:hAnsi="Calibri" w:cs="Calibri"/>
                  <w:color w:val="000000"/>
                  <w:sz w:val="20"/>
                  <w:szCs w:val="20"/>
                </w:rPr>
                <w:delText>.</w:delText>
              </w:r>
            </w:del>
            <w:ins w:id="7580" w:author="T. Molina" w:date="2017-07-17T15:27:00Z">
              <w:r w:rsidR="00342AE0">
                <w:rPr>
                  <w:rFonts w:ascii="Calibri" w:eastAsia="Times New Roman" w:hAnsi="Calibri" w:cs="Calibri"/>
                  <w:color w:val="000000"/>
                  <w:sz w:val="20"/>
                  <w:szCs w:val="20"/>
                </w:rPr>
                <w:t>,</w:t>
              </w:r>
            </w:ins>
            <w:r w:rsidRPr="00FA12C6">
              <w:rPr>
                <w:rFonts w:ascii="Calibri" w:eastAsia="Times New Roman" w:hAnsi="Calibri" w:cs="Calibri"/>
                <w:color w:val="000000"/>
                <w:sz w:val="20"/>
                <w:szCs w:val="20"/>
              </w:rPr>
              <w:t>7</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w:t>
            </w:r>
            <w:ins w:id="7581" w:author="T. Molina" w:date="2017-07-17T15:27:00Z">
              <w:r w:rsidR="00342AE0">
                <w:rPr>
                  <w:rFonts w:ascii="Calibri" w:eastAsia="Times New Roman" w:hAnsi="Calibri" w:cs="Calibri"/>
                  <w:color w:val="000000"/>
                  <w:sz w:val="20"/>
                  <w:szCs w:val="20"/>
                </w:rPr>
                <w:t>,</w:t>
              </w:r>
            </w:ins>
            <w:del w:id="758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51</w:t>
            </w:r>
            <w:ins w:id="7583" w:author="T. Molina" w:date="2017-07-17T15:27:00Z">
              <w:r w:rsidR="00342AE0">
                <w:rPr>
                  <w:rFonts w:ascii="Calibri" w:eastAsia="Times New Roman" w:hAnsi="Calibri" w:cs="Calibri"/>
                  <w:color w:val="000000"/>
                  <w:sz w:val="20"/>
                  <w:szCs w:val="20"/>
                </w:rPr>
                <w:t>,</w:t>
              </w:r>
            </w:ins>
            <w:del w:id="7584"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r>
      <w:tr w:rsidR="00FA12C6" w:rsidRPr="00FA12C6">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Yungay</w:t>
            </w:r>
          </w:p>
        </w:tc>
        <w:tc>
          <w:tcPr>
            <w:tcW w:w="992"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w:t>
            </w:r>
            <w:ins w:id="7585" w:author="T. Molina" w:date="2017-07-17T15:26:00Z">
              <w:r w:rsidR="00342AE0">
                <w:rPr>
                  <w:rFonts w:ascii="Calibri" w:eastAsia="Times New Roman" w:hAnsi="Calibri" w:cs="Calibri"/>
                  <w:color w:val="000000"/>
                  <w:sz w:val="20"/>
                  <w:szCs w:val="20"/>
                </w:rPr>
                <w:t>,</w:t>
              </w:r>
            </w:ins>
            <w:del w:id="7586"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1615"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92</w:t>
            </w:r>
            <w:ins w:id="7587" w:author="T. Molina" w:date="2017-07-17T15:27:00Z">
              <w:r w:rsidR="00342AE0">
                <w:rPr>
                  <w:rFonts w:ascii="Calibri" w:eastAsia="Times New Roman" w:hAnsi="Calibri" w:cs="Calibri"/>
                  <w:color w:val="000000"/>
                  <w:sz w:val="20"/>
                  <w:szCs w:val="20"/>
                </w:rPr>
                <w:t>,</w:t>
              </w:r>
            </w:ins>
            <w:del w:id="758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5</w:t>
            </w:r>
          </w:p>
        </w:tc>
        <w:tc>
          <w:tcPr>
            <w:tcW w:w="1233" w:type="pct"/>
            <w:tcBorders>
              <w:top w:val="nil"/>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w:t>
            </w:r>
            <w:ins w:id="7589" w:author="T. Molina" w:date="2017-07-17T15:27:00Z">
              <w:r w:rsidR="00342AE0">
                <w:rPr>
                  <w:rFonts w:ascii="Calibri" w:eastAsia="Times New Roman" w:hAnsi="Calibri" w:cs="Calibri"/>
                  <w:color w:val="000000"/>
                  <w:sz w:val="20"/>
                  <w:szCs w:val="20"/>
                </w:rPr>
                <w:t>,</w:t>
              </w:r>
            </w:ins>
            <w:del w:id="759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7</w:t>
            </w:r>
          </w:p>
        </w:tc>
        <w:tc>
          <w:tcPr>
            <w:tcW w:w="572" w:type="pct"/>
            <w:tcBorders>
              <w:top w:val="nil"/>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24</w:t>
            </w:r>
            <w:ins w:id="7591" w:author="T. Molina" w:date="2017-07-17T15:27:00Z">
              <w:r w:rsidR="00342AE0">
                <w:rPr>
                  <w:rFonts w:ascii="Calibri" w:eastAsia="Times New Roman" w:hAnsi="Calibri" w:cs="Calibri"/>
                  <w:color w:val="000000"/>
                  <w:sz w:val="20"/>
                  <w:szCs w:val="20"/>
                </w:rPr>
                <w:t>,</w:t>
              </w:r>
            </w:ins>
            <w:del w:id="7592"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r>
      <w:tr w:rsidR="00FA12C6" w:rsidRPr="00FA12C6">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Total, Ñuble</w:t>
            </w:r>
          </w:p>
        </w:tc>
        <w:tc>
          <w:tcPr>
            <w:tcW w:w="992" w:type="pct"/>
            <w:tcBorders>
              <w:top w:val="single" w:sz="4" w:space="0" w:color="auto"/>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w:t>
            </w:r>
            <w:ins w:id="7593" w:author="T. Molina" w:date="2017-07-17T15:26:00Z">
              <w:r w:rsidR="00342AE0">
                <w:rPr>
                  <w:rFonts w:ascii="Calibri" w:eastAsia="Times New Roman" w:hAnsi="Calibri" w:cs="Calibri"/>
                  <w:color w:val="000000"/>
                  <w:sz w:val="20"/>
                  <w:szCs w:val="20"/>
                </w:rPr>
                <w:t>,</w:t>
              </w:r>
            </w:ins>
            <w:del w:id="7594" w:author="T. Molina" w:date="2017-07-17T15:26: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0</w:t>
            </w:r>
          </w:p>
        </w:tc>
        <w:tc>
          <w:tcPr>
            <w:tcW w:w="1615" w:type="pct"/>
            <w:tcBorders>
              <w:top w:val="single" w:sz="4" w:space="0" w:color="auto"/>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90</w:t>
            </w:r>
            <w:ins w:id="7595" w:author="T. Molina" w:date="2017-07-17T15:27:00Z">
              <w:r w:rsidR="00342AE0">
                <w:rPr>
                  <w:rFonts w:ascii="Calibri" w:eastAsia="Times New Roman" w:hAnsi="Calibri" w:cs="Calibri"/>
                  <w:color w:val="000000"/>
                  <w:sz w:val="20"/>
                  <w:szCs w:val="20"/>
                </w:rPr>
                <w:t>,</w:t>
              </w:r>
            </w:ins>
            <w:del w:id="7596"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1</w:t>
            </w:r>
          </w:p>
        </w:tc>
        <w:tc>
          <w:tcPr>
            <w:tcW w:w="1233" w:type="pct"/>
            <w:tcBorders>
              <w:top w:val="single" w:sz="4" w:space="0" w:color="auto"/>
              <w:left w:val="nil"/>
              <w:bottom w:val="single" w:sz="4" w:space="0" w:color="auto"/>
              <w:right w:val="single" w:sz="4" w:space="0" w:color="auto"/>
            </w:tcBorders>
            <w:shd w:val="clear" w:color="auto" w:fill="auto"/>
            <w:noWrap/>
            <w:vAlign w:val="center"/>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w:t>
            </w:r>
            <w:ins w:id="7597" w:author="T. Molina" w:date="2017-07-17T15:27:00Z">
              <w:r w:rsidR="00342AE0">
                <w:rPr>
                  <w:rFonts w:ascii="Calibri" w:eastAsia="Times New Roman" w:hAnsi="Calibri" w:cs="Calibri"/>
                  <w:color w:val="000000"/>
                  <w:sz w:val="20"/>
                  <w:szCs w:val="20"/>
                </w:rPr>
                <w:t>,</w:t>
              </w:r>
            </w:ins>
            <w:del w:id="7598"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FA12C6" w:rsidRPr="00FA12C6" w:rsidRDefault="00FA12C6" w:rsidP="00FA12C6">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30</w:t>
            </w:r>
            <w:ins w:id="7599" w:author="T. Molina" w:date="2017-07-17T15:27:00Z">
              <w:r w:rsidR="00342AE0">
                <w:rPr>
                  <w:rFonts w:ascii="Calibri" w:eastAsia="Times New Roman" w:hAnsi="Calibri" w:cs="Calibri"/>
                  <w:color w:val="000000"/>
                  <w:sz w:val="20"/>
                  <w:szCs w:val="20"/>
                </w:rPr>
                <w:t>,</w:t>
              </w:r>
            </w:ins>
            <w:del w:id="7600" w:author="T. Molina" w:date="2017-07-17T15:27:00Z">
              <w:r w:rsidRPr="00FA12C6" w:rsidDel="00342AE0">
                <w:rPr>
                  <w:rFonts w:ascii="Calibri" w:eastAsia="Times New Roman" w:hAnsi="Calibri" w:cs="Calibri"/>
                  <w:color w:val="000000"/>
                  <w:sz w:val="20"/>
                  <w:szCs w:val="20"/>
                </w:rPr>
                <w:delText>.</w:delText>
              </w:r>
            </w:del>
            <w:r w:rsidRPr="00FA12C6">
              <w:rPr>
                <w:rFonts w:ascii="Calibri" w:eastAsia="Times New Roman" w:hAnsi="Calibri" w:cs="Calibri"/>
                <w:color w:val="000000"/>
                <w:sz w:val="20"/>
                <w:szCs w:val="20"/>
              </w:rPr>
              <w:t>2%</w:t>
            </w:r>
          </w:p>
        </w:tc>
      </w:tr>
      <w:tr w:rsidR="00FA12C6" w:rsidRPr="00FA12C6">
        <w:trPr>
          <w:trHeight w:val="300"/>
        </w:trPr>
        <w:tc>
          <w:tcPr>
            <w:tcW w:w="5000" w:type="pct"/>
            <w:gridSpan w:val="5"/>
            <w:tcBorders>
              <w:top w:val="single" w:sz="4" w:space="0" w:color="auto"/>
              <w:bottom w:val="nil"/>
              <w:right w:val="nil"/>
            </w:tcBorders>
            <w:shd w:val="clear" w:color="auto" w:fill="auto"/>
            <w:noWrap/>
            <w:vAlign w:val="center"/>
          </w:tcPr>
          <w:p w:rsidR="00FA12C6" w:rsidRPr="00FA12C6" w:rsidRDefault="00FA12C6" w:rsidP="00FA12C6">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*Estimación utilizando datos de la Casen 2015</w:t>
            </w:r>
            <w:ins w:id="7601" w:author="T. Molina" w:date="2017-07-17T15:25:00Z">
              <w:r w:rsidR="007F1780">
                <w:rPr>
                  <w:rFonts w:ascii="Calibri" w:eastAsia="Times New Roman" w:hAnsi="Calibri" w:cs="Calibri"/>
                  <w:color w:val="000000"/>
                  <w:sz w:val="20"/>
                  <w:szCs w:val="20"/>
                </w:rPr>
                <w:t>.</w:t>
              </w:r>
            </w:ins>
          </w:p>
        </w:tc>
      </w:tr>
    </w:tbl>
    <w:p w:rsidR="007F1780" w:rsidRDefault="007F1780" w:rsidP="00BE313C">
      <w:pPr>
        <w:jc w:val="both"/>
        <w:rPr>
          <w:ins w:id="7602" w:author="T. Molina" w:date="2017-07-17T15:25:00Z"/>
        </w:rPr>
      </w:pPr>
    </w:p>
    <w:p w:rsidR="00781005" w:rsidRDefault="00781005" w:rsidP="00BE313C">
      <w:pPr>
        <w:jc w:val="both"/>
      </w:pPr>
      <w:r>
        <w:t>En más del 65% de las comunas, la proporción de la población rural supera el 40%. Este hecho genera particularidades para orientar el esfuerzo de política pública en el nuevo ordenamiento administrativo.</w:t>
      </w:r>
    </w:p>
    <w:p w:rsidR="00000000" w:rsidRDefault="00781005">
      <w:pPr>
        <w:ind w:firstLine="720"/>
        <w:jc w:val="both"/>
        <w:pPrChange w:id="7603" w:author="T. Molina" w:date="2017-07-17T15:28:00Z">
          <w:pPr>
            <w:jc w:val="both"/>
          </w:pPr>
        </w:pPrChange>
      </w:pPr>
      <w:r>
        <w:t xml:space="preserve">El índice de masculinidad </w:t>
      </w:r>
      <w:r w:rsidR="00BE313C">
        <w:t xml:space="preserve">supera los 100 hombres por cada 100 mujeres en la mayoría de las comunas, salvo en las </w:t>
      </w:r>
      <w:ins w:id="7604" w:author="T. Molina" w:date="2017-07-17T15:28:00Z">
        <w:r w:rsidR="00342AE0">
          <w:t>tres donde</w:t>
        </w:r>
      </w:ins>
      <w:del w:id="7605" w:author="T. Molina" w:date="2017-07-17T15:28:00Z">
        <w:r w:rsidR="00BE313C" w:rsidDel="00342AE0">
          <w:delText>3 que</w:delText>
        </w:r>
      </w:del>
      <w:r w:rsidR="00BE313C">
        <w:t xml:space="preserve"> reside</w:t>
      </w:r>
      <w:del w:id="7606" w:author="T. Molina" w:date="2017-07-17T15:28:00Z">
        <w:r w:rsidR="00BE313C" w:rsidDel="00342AE0">
          <w:delText>n</w:delText>
        </w:r>
      </w:del>
      <w:r w:rsidR="00BE313C">
        <w:t xml:space="preserve"> la mayor proporción de la población. Este fenómeno</w:t>
      </w:r>
      <w:del w:id="7607" w:author="T. Molina" w:date="2017-07-17T15:28:00Z">
        <w:r w:rsidR="00BE313C" w:rsidDel="00342AE0">
          <w:delText>,</w:delText>
        </w:r>
      </w:del>
      <w:r w:rsidR="00BE313C">
        <w:t xml:space="preserve"> </w:t>
      </w:r>
      <w:r>
        <w:t>da cuenta del a</w:t>
      </w:r>
      <w:r w:rsidR="00BE313C">
        <w:t>lto componente rural de la población de Ñuble, donde la cultura tradicional del campo chileno da un rol de mayor preponderancia al género, fenómeno que debe tenerse muy en cuenta al momento de elaborar la estrategia de desarrollo regional.</w:t>
      </w:r>
    </w:p>
    <w:p w:rsidR="00000000" w:rsidRDefault="00BE313C">
      <w:pPr>
        <w:ind w:firstLine="720"/>
        <w:jc w:val="both"/>
        <w:pPrChange w:id="7608" w:author="T. Molina" w:date="2017-07-17T15:28:00Z">
          <w:pPr>
            <w:jc w:val="both"/>
          </w:pPr>
        </w:pPrChange>
      </w:pPr>
      <w:r>
        <w:t xml:space="preserve">El índice de </w:t>
      </w:r>
      <w:r w:rsidR="001F1F42">
        <w:t>adultos mayores en Ñuble</w:t>
      </w:r>
      <w:del w:id="7609" w:author="T. Molina" w:date="2017-07-17T15:28:00Z">
        <w:r w:rsidR="001F1F42" w:rsidDel="00342AE0">
          <w:delText>,</w:delText>
        </w:r>
      </w:del>
      <w:r w:rsidR="001F1F42">
        <w:t xml:space="preserve"> asciende a 80 adultos por cada 100 niños, ocupando la segunda posición entre las regiones de mayor índice, superado solo por la </w:t>
      </w:r>
      <w:del w:id="7610" w:author="T. Molina" w:date="2017-07-17T15:28:00Z">
        <w:r w:rsidR="001F1F42" w:rsidDel="00342AE0">
          <w:delText>R</w:delText>
        </w:r>
      </w:del>
      <w:ins w:id="7611" w:author="T. Molina" w:date="2017-07-17T15:28:00Z">
        <w:r w:rsidR="00342AE0">
          <w:t>r</w:t>
        </w:r>
      </w:ins>
      <w:r w:rsidR="001F1F42">
        <w:t xml:space="preserve">egión de Valparaíso. En </w:t>
      </w:r>
      <w:del w:id="7612" w:author="T. Molina" w:date="2017-07-17T15:28:00Z">
        <w:r w:rsidR="001F1F42" w:rsidDel="00342AE0">
          <w:delText>8</w:delText>
        </w:r>
      </w:del>
      <w:ins w:id="7613" w:author="T. Molina" w:date="2017-07-17T15:28:00Z">
        <w:r w:rsidR="00342AE0">
          <w:t>ocho</w:t>
        </w:r>
      </w:ins>
      <w:r w:rsidR="001F1F42">
        <w:t xml:space="preserve"> comunas, dicho índice</w:t>
      </w:r>
      <w:del w:id="7614" w:author="T. Molina" w:date="2017-07-17T15:28:00Z">
        <w:r w:rsidR="001F1F42" w:rsidDel="00342AE0">
          <w:delText>,</w:delText>
        </w:r>
      </w:del>
      <w:r w:rsidR="001F1F42">
        <w:t xml:space="preserve"> supera los 100 adultos, lo que entrega un desafío adicional a la política pública regional, en un marco donde el índice aumenta en el tiempo.</w:t>
      </w:r>
    </w:p>
    <w:p w:rsidR="00000000" w:rsidRDefault="001F1F42">
      <w:pPr>
        <w:ind w:firstLine="720"/>
        <w:jc w:val="both"/>
        <w:rPr>
          <w:ins w:id="7615" w:author="T. Molina" w:date="2017-07-17T15:29:00Z"/>
        </w:rPr>
        <w:pPrChange w:id="7616" w:author="T. Molina" w:date="2017-07-17T15:28:00Z">
          <w:pPr>
            <w:jc w:val="both"/>
          </w:pPr>
        </w:pPrChange>
      </w:pPr>
      <w:r>
        <w:t xml:space="preserve">El índice de dependencia demográfica, por su parte, llega a 58 </w:t>
      </w:r>
      <w:r w:rsidR="00AD6344">
        <w:t xml:space="preserve">niños y adultos mayores </w:t>
      </w:r>
      <w:r>
        <w:t xml:space="preserve">por cada </w:t>
      </w:r>
      <w:r w:rsidR="00AD6344">
        <w:t xml:space="preserve">100 personas en edad de trabajar, posicionando a Ñuble con la mayor dependencia demográfica entre sus pares, superando en </w:t>
      </w:r>
      <w:ins w:id="7617" w:author="T. Molina" w:date="2017-07-17T15:29:00Z">
        <w:r w:rsidR="0004321C">
          <w:t>cuatro</w:t>
        </w:r>
      </w:ins>
      <w:del w:id="7618" w:author="T. Molina" w:date="2017-07-17T15:29:00Z">
        <w:r w:rsidR="00AD6344" w:rsidDel="0004321C">
          <w:delText>4</w:delText>
        </w:r>
      </w:del>
      <w:r w:rsidR="00AD6344">
        <w:t xml:space="preserve"> al promedio nacional. Esta mayor dependencia</w:t>
      </w:r>
      <w:del w:id="7619" w:author="T. Molina" w:date="2017-07-17T15:29:00Z">
        <w:r w:rsidR="00AD6344" w:rsidDel="0004321C">
          <w:delText>,</w:delText>
        </w:r>
      </w:del>
      <w:r w:rsidR="00AD6344">
        <w:t xml:space="preserve"> requiere de políticas de fom</w:t>
      </w:r>
      <w:r w:rsidR="006F4E46">
        <w:t>ento productivo para atraer personas en edad de trabajar y generar las condiciones para retener a quienes hoy en día buscan su desarrollo fuera de los límites territoriales.</w:t>
      </w:r>
    </w:p>
    <w:p w:rsidR="00000000" w:rsidRDefault="00BF0871">
      <w:pPr>
        <w:ind w:firstLine="720"/>
        <w:jc w:val="both"/>
        <w:pPrChange w:id="7620" w:author="T. Molina" w:date="2017-07-17T15:28:00Z">
          <w:pPr>
            <w:jc w:val="both"/>
          </w:pPr>
        </w:pPrChange>
      </w:pPr>
    </w:p>
    <w:p w:rsidR="00647A2E" w:rsidRDefault="00647A2E" w:rsidP="00647A2E">
      <w:pPr>
        <w:pStyle w:val="Ttulo3"/>
      </w:pPr>
      <w:r>
        <w:t>Familia y hogares</w:t>
      </w:r>
    </w:p>
    <w:p w:rsidR="00647A2E" w:rsidRDefault="00AF6371" w:rsidP="005674C3">
      <w:pPr>
        <w:jc w:val="both"/>
      </w:pPr>
      <w:del w:id="7621" w:author="T. Molina" w:date="2017-07-17T15:29:00Z">
        <w:r w:rsidDel="0004321C">
          <w:delText>De acuerdo a</w:delText>
        </w:r>
      </w:del>
      <w:ins w:id="7622" w:author="T. Molina" w:date="2017-07-17T15:29:00Z">
        <w:r w:rsidR="0004321C">
          <w:t>Según</w:t>
        </w:r>
      </w:ins>
      <w:r>
        <w:t xml:space="preserve"> los antecedentes de la Encuesta de Caracterización Socioeconómica </w:t>
      </w:r>
      <w:r w:rsidR="005674C3">
        <w:t xml:space="preserve">Nacional, </w:t>
      </w:r>
      <w:r w:rsidR="0079791B">
        <w:t xml:space="preserve">Casen </w:t>
      </w:r>
      <w:r w:rsidR="005674C3">
        <w:t>2015, los hogares en Ñuble son 157</w:t>
      </w:r>
      <w:ins w:id="7623" w:author="T. Molina" w:date="2017-07-17T15:30:00Z">
        <w:r w:rsidR="0079791B">
          <w:t>.000</w:t>
        </w:r>
      </w:ins>
      <w:del w:id="7624" w:author="T. Molina" w:date="2017-07-17T15:30:00Z">
        <w:r w:rsidR="005674C3" w:rsidDel="0079791B">
          <w:delText xml:space="preserve"> mil</w:delText>
        </w:r>
      </w:del>
      <w:r w:rsidR="00AF6AE6">
        <w:t xml:space="preserve"> hogares, con </w:t>
      </w:r>
      <w:ins w:id="7625" w:author="T. Molina" w:date="2017-07-17T15:30:00Z">
        <w:r w:rsidR="0079791B">
          <w:t>tres</w:t>
        </w:r>
      </w:ins>
      <w:del w:id="7626" w:author="T. Molina" w:date="2017-07-17T15:30:00Z">
        <w:r w:rsidR="00AF6AE6" w:rsidDel="0079791B">
          <w:delText>3</w:delText>
        </w:r>
      </w:del>
      <w:r w:rsidR="00AF6AE6">
        <w:t xml:space="preserve"> integrantes en promedio. Un 63% de los jefes de hogar son hombres, con una edad promedio de 53 años; las jefas de hogar registran en promedio los 57 años de edad. El 39% de los integrantes del hogar son niños y el 13% son adultos mayores.</w:t>
      </w:r>
    </w:p>
    <w:p w:rsidR="00000000" w:rsidRDefault="00026B21">
      <w:pPr>
        <w:ind w:firstLine="720"/>
        <w:jc w:val="both"/>
        <w:pPrChange w:id="7627" w:author="T. Molina" w:date="2017-07-17T15:30:00Z">
          <w:pPr>
            <w:jc w:val="both"/>
          </w:pPr>
        </w:pPrChange>
      </w:pPr>
      <w:r>
        <w:t xml:space="preserve">Respecto de estado civil del jefe de hogar en Ñuble, el 70% está casado; el 14% convive sin acuerdo de unión en pareja; el 4% está anulado, separado o divorciado; el 5% está viudo y el 7% está soltero. </w:t>
      </w:r>
      <w:ins w:id="7628" w:author="T. Molina" w:date="2017-07-20T21:25:00Z">
        <w:r w:rsidR="00036488">
          <w:t xml:space="preserve">Respecto a </w:t>
        </w:r>
      </w:ins>
      <w:del w:id="7629" w:author="T. Molina" w:date="2017-07-20T21:25:00Z">
        <w:r w:rsidR="009C5AB6" w:rsidDel="00036488">
          <w:delText>L</w:delText>
        </w:r>
      </w:del>
      <w:ins w:id="7630" w:author="T. Molina" w:date="2017-07-20T21:25:00Z">
        <w:r w:rsidR="00036488">
          <w:t>l</w:t>
        </w:r>
      </w:ins>
      <w:r w:rsidR="009C5AB6">
        <w:t>a jefa de hogar, por su parte, el 8% está casada; el 7% convive sin acuerdo de unión en pareja; el 25% está anulada, separada o divorciada; el 30% está viuda y el 30% está soltera.</w:t>
      </w:r>
    </w:p>
    <w:p w:rsidR="00000000" w:rsidRDefault="009C5AB6">
      <w:pPr>
        <w:ind w:firstLine="720"/>
        <w:jc w:val="both"/>
        <w:pPrChange w:id="7631" w:author="T. Molina" w:date="2017-07-17T15:30:00Z">
          <w:pPr>
            <w:jc w:val="both"/>
          </w:pPr>
        </w:pPrChange>
      </w:pPr>
      <w:r>
        <w:t xml:space="preserve">En materia de pobreza por ingreso, el 6% de los hogares está en condición de pobreza extrema y el 13% en condición de pobreza no extrema. La pobreza multidimensional, en </w:t>
      </w:r>
      <w:del w:id="7632" w:author="T. Molina" w:date="2017-07-17T15:30:00Z">
        <w:r w:rsidDel="0079791B">
          <w:delText>4</w:delText>
        </w:r>
      </w:del>
      <w:ins w:id="7633" w:author="T. Molina" w:date="2017-07-17T15:30:00Z">
        <w:r w:rsidR="0079791B">
          <w:t>cuatro</w:t>
        </w:r>
      </w:ins>
      <w:r>
        <w:t xml:space="preserve"> dimensiones, afecta al </w:t>
      </w:r>
      <w:r w:rsidR="00D93ECE">
        <w:t xml:space="preserve">17% de los hogares en Ñuble y la pobreza multidimensional, en </w:t>
      </w:r>
      <w:del w:id="7634" w:author="T. Molina" w:date="2017-07-17T15:30:00Z">
        <w:r w:rsidR="00D93ECE" w:rsidDel="0079791B">
          <w:delText>5</w:delText>
        </w:r>
      </w:del>
      <w:ins w:id="7635" w:author="T. Molina" w:date="2017-07-17T15:30:00Z">
        <w:r w:rsidR="0079791B">
          <w:t>cinco</w:t>
        </w:r>
      </w:ins>
      <w:r w:rsidR="00D93ECE">
        <w:t xml:space="preserve"> dimensiones, afecta al </w:t>
      </w:r>
      <w:r w:rsidR="007A42E6">
        <w:t>20% de los hogares</w:t>
      </w:r>
      <w:r w:rsidR="005B6610">
        <w:t xml:space="preserve"> (Figura 1)</w:t>
      </w:r>
      <w:r w:rsidR="007A42E6">
        <w:t>.</w:t>
      </w:r>
    </w:p>
    <w:p w:rsidR="007A42E6" w:rsidRDefault="007A42E6" w:rsidP="003F66C4">
      <w:pPr>
        <w:pStyle w:val="Sinespaciado"/>
      </w:pPr>
      <w:r>
        <w:rPr>
          <w:noProof/>
          <w:lang w:val="es-ES_tradnl" w:eastAsia="es-ES_tradnl"/>
        </w:rPr>
        <w:drawing>
          <wp:inline distT="0" distB="0" distL="0" distR="0">
            <wp:extent cx="4048125" cy="2266950"/>
            <wp:effectExtent l="0" t="0" r="9525" b="0"/>
            <wp:docPr id="2" name="Gráfico 2">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983919-7977-4D5C-8168-D43EBED66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66C4" w:rsidRPr="003F66C4" w:rsidRDefault="0079791B" w:rsidP="007A42E6">
      <w:pPr>
        <w:jc w:val="both"/>
        <w:rPr>
          <w:sz w:val="16"/>
          <w:szCs w:val="16"/>
        </w:rPr>
      </w:pPr>
      <w:r w:rsidRPr="003F66C4">
        <w:rPr>
          <w:sz w:val="16"/>
          <w:szCs w:val="16"/>
        </w:rPr>
        <w:t>Fuente</w:t>
      </w:r>
      <w:r w:rsidR="003F66C4" w:rsidRPr="003F66C4">
        <w:rPr>
          <w:sz w:val="16"/>
          <w:szCs w:val="16"/>
        </w:rPr>
        <w:t xml:space="preserve">: </w:t>
      </w:r>
      <w:r w:rsidRPr="003F66C4">
        <w:rPr>
          <w:sz w:val="16"/>
          <w:szCs w:val="16"/>
        </w:rPr>
        <w:t xml:space="preserve">Casen </w:t>
      </w:r>
      <w:r w:rsidR="003F66C4" w:rsidRPr="003F66C4">
        <w:rPr>
          <w:sz w:val="16"/>
          <w:szCs w:val="16"/>
        </w:rPr>
        <w:t>2015, Ministerio de Desarrollo Social</w:t>
      </w:r>
      <w:ins w:id="7636" w:author="T. Molina" w:date="2017-07-17T15:30:00Z">
        <w:r>
          <w:rPr>
            <w:sz w:val="16"/>
            <w:szCs w:val="16"/>
          </w:rPr>
          <w:t>.</w:t>
        </w:r>
      </w:ins>
    </w:p>
    <w:p w:rsidR="00647A2E" w:rsidRDefault="00647A2E" w:rsidP="007A42E6">
      <w:pPr>
        <w:pStyle w:val="Ttulo3"/>
      </w:pPr>
      <w:r>
        <w:t>Educación</w:t>
      </w:r>
    </w:p>
    <w:p w:rsidR="00000000" w:rsidRDefault="00FB7F08">
      <w:pPr>
        <w:jc w:val="both"/>
        <w:pPrChange w:id="7637" w:author="T. Molina" w:date="2017-07-17T15:31:00Z">
          <w:pPr/>
        </w:pPrChange>
      </w:pPr>
      <w:r>
        <w:t xml:space="preserve">La Encuesta </w:t>
      </w:r>
      <w:r w:rsidR="0079791B">
        <w:t xml:space="preserve">Casen </w:t>
      </w:r>
      <w:r>
        <w:t xml:space="preserve">2015 registra </w:t>
      </w:r>
      <w:r w:rsidR="00A053F8">
        <w:t xml:space="preserve">para Ñuble </w:t>
      </w:r>
      <w:r>
        <w:t>un</w:t>
      </w:r>
      <w:r w:rsidR="00A053F8">
        <w:t xml:space="preserve"> nivel de </w:t>
      </w:r>
      <w:r>
        <w:t xml:space="preserve">escolaridad media de la población de 10 años, </w:t>
      </w:r>
      <w:r w:rsidR="00A053F8">
        <w:t>inferior a la escolaridad media país</w:t>
      </w:r>
      <w:ins w:id="7638" w:author="T. Molina" w:date="2017-07-17T15:31:00Z">
        <w:r w:rsidR="0079791B">
          <w:t>,</w:t>
        </w:r>
      </w:ins>
      <w:r w:rsidR="00A053F8">
        <w:t xml:space="preserve"> que alcanza los 11 años. L</w:t>
      </w:r>
      <w:r>
        <w:t xml:space="preserve">a tasa </w:t>
      </w:r>
      <w:r w:rsidR="00A053F8">
        <w:t xml:space="preserve">media </w:t>
      </w:r>
      <w:r>
        <w:t xml:space="preserve">de </w:t>
      </w:r>
      <w:r w:rsidR="00A053F8">
        <w:t>alfabetización llega al 94</w:t>
      </w:r>
      <w:ins w:id="7639" w:author="T. Molina" w:date="2017-07-20T21:26:00Z">
        <w:r w:rsidR="0096700E">
          <w:t>,</w:t>
        </w:r>
      </w:ins>
      <w:del w:id="7640" w:author="T. Molina" w:date="2017-07-20T21:26:00Z">
        <w:r w:rsidR="00A053F8" w:rsidDel="0096700E">
          <w:delText>.</w:delText>
        </w:r>
      </w:del>
      <w:r w:rsidR="00A053F8">
        <w:t>2%, inferior al promedio país</w:t>
      </w:r>
      <w:ins w:id="7641" w:author="T. Molina" w:date="2017-07-17T15:31:00Z">
        <w:r w:rsidR="0079791B">
          <w:t>,</w:t>
        </w:r>
      </w:ins>
      <w:r w:rsidR="00A053F8">
        <w:t xml:space="preserve"> que alcanza al 96</w:t>
      </w:r>
      <w:ins w:id="7642" w:author="T. Molina" w:date="2017-07-20T21:26:00Z">
        <w:r w:rsidR="0096700E">
          <w:t>,</w:t>
        </w:r>
      </w:ins>
      <w:del w:id="7643" w:author="T. Molina" w:date="2017-07-20T21:26:00Z">
        <w:r w:rsidR="00A053F8" w:rsidDel="0096700E">
          <w:delText>.</w:delText>
        </w:r>
      </w:del>
      <w:r w:rsidR="00A053F8">
        <w:t>9%.</w:t>
      </w:r>
    </w:p>
    <w:p w:rsidR="00000000" w:rsidRDefault="00A053F8">
      <w:pPr>
        <w:ind w:firstLine="720"/>
        <w:jc w:val="both"/>
        <w:pPrChange w:id="7644" w:author="T. Molina" w:date="2017-07-17T15:31:00Z">
          <w:pPr/>
        </w:pPrChange>
      </w:pPr>
      <w:r>
        <w:t xml:space="preserve">La cobertura </w:t>
      </w:r>
      <w:r w:rsidR="00D97D1D">
        <w:t>en</w:t>
      </w:r>
      <w:r>
        <w:t xml:space="preserve"> </w:t>
      </w:r>
      <w:r w:rsidR="00D97D1D">
        <w:t>la educación prebásica llega al 60</w:t>
      </w:r>
      <w:del w:id="7645" w:author="T. Molina" w:date="2017-07-17T15:31:00Z">
        <w:r w:rsidR="00D97D1D" w:rsidDel="0079791B">
          <w:delText>.</w:delText>
        </w:r>
      </w:del>
      <w:ins w:id="7646" w:author="T. Molina" w:date="2017-07-17T15:31:00Z">
        <w:r w:rsidR="0079791B">
          <w:t>,</w:t>
        </w:r>
      </w:ins>
      <w:r w:rsidR="00D97D1D">
        <w:t>2%, comparado favorablemente con el 57</w:t>
      </w:r>
      <w:del w:id="7647" w:author="T. Molina" w:date="2017-07-20T21:26:00Z">
        <w:r w:rsidR="00D97D1D" w:rsidDel="0096700E">
          <w:delText>.</w:delText>
        </w:r>
      </w:del>
      <w:ins w:id="7648" w:author="T. Molina" w:date="2017-07-20T21:26:00Z">
        <w:r w:rsidR="0096700E">
          <w:t>,</w:t>
        </w:r>
      </w:ins>
      <w:r w:rsidR="00D97D1D">
        <w:t>8% registrado a nivel país. En educación básica, la cobertura llega a 99</w:t>
      </w:r>
      <w:del w:id="7649" w:author="T. Molina" w:date="2017-07-17T15:31:00Z">
        <w:r w:rsidR="00D97D1D" w:rsidDel="0079791B">
          <w:delText>.</w:delText>
        </w:r>
      </w:del>
      <w:ins w:id="7650" w:author="T. Molina" w:date="2017-07-17T15:31:00Z">
        <w:r w:rsidR="0079791B">
          <w:t>,</w:t>
        </w:r>
      </w:ins>
      <w:r w:rsidR="00D97D1D">
        <w:t>6%, levemente superior al 99</w:t>
      </w:r>
      <w:del w:id="7651" w:author="T. Molina" w:date="2017-07-17T15:32:00Z">
        <w:r w:rsidR="00D97D1D" w:rsidDel="0079791B">
          <w:delText>.</w:delText>
        </w:r>
      </w:del>
      <w:ins w:id="7652" w:author="T. Molina" w:date="2017-07-17T15:32:00Z">
        <w:r w:rsidR="0079791B">
          <w:t>,</w:t>
        </w:r>
      </w:ins>
      <w:r w:rsidR="00D97D1D">
        <w:t>5% registrado a nivel país. En educación media, la cobertura baja a 91</w:t>
      </w:r>
      <w:del w:id="7653" w:author="T. Molina" w:date="2017-07-17T15:32:00Z">
        <w:r w:rsidR="00D97D1D" w:rsidDel="0079791B">
          <w:delText>.</w:delText>
        </w:r>
      </w:del>
      <w:ins w:id="7654" w:author="T. Molina" w:date="2017-07-17T15:32:00Z">
        <w:r w:rsidR="0079791B">
          <w:t>,</w:t>
        </w:r>
      </w:ins>
      <w:r w:rsidR="00D97D1D">
        <w:t xml:space="preserve">2%, pero </w:t>
      </w:r>
      <w:r w:rsidR="00AF4846">
        <w:t>manteniéndose por encima</w:t>
      </w:r>
      <w:r w:rsidR="00D97D1D">
        <w:t xml:space="preserve"> </w:t>
      </w:r>
      <w:r w:rsidR="00AF4846">
        <w:t>d</w:t>
      </w:r>
      <w:r w:rsidR="00D97D1D">
        <w:t>e</w:t>
      </w:r>
      <w:r w:rsidR="00AF4846">
        <w:t xml:space="preserve"> </w:t>
      </w:r>
      <w:r w:rsidR="00D97D1D">
        <w:t>l</w:t>
      </w:r>
      <w:r w:rsidR="00AF4846">
        <w:t>a</w:t>
      </w:r>
      <w:r w:rsidR="00D97D1D">
        <w:t xml:space="preserve"> </w:t>
      </w:r>
      <w:r w:rsidR="00AF4846">
        <w:t xml:space="preserve">cobertura </w:t>
      </w:r>
      <w:r w:rsidR="00D97D1D">
        <w:t>observad</w:t>
      </w:r>
      <w:r w:rsidR="00AF4846">
        <w:t>a</w:t>
      </w:r>
      <w:r w:rsidR="00D97D1D">
        <w:t xml:space="preserve"> a nivel país, </w:t>
      </w:r>
      <w:r w:rsidR="00AF4846">
        <w:t>la</w:t>
      </w:r>
      <w:r w:rsidR="00D97D1D">
        <w:t xml:space="preserve"> cual alcanza el 88</w:t>
      </w:r>
      <w:del w:id="7655" w:author="T. Molina" w:date="2017-07-17T15:32:00Z">
        <w:r w:rsidR="00D97D1D" w:rsidDel="0079791B">
          <w:delText>.</w:delText>
        </w:r>
      </w:del>
      <w:ins w:id="7656" w:author="T. Molina" w:date="2017-07-17T15:32:00Z">
        <w:r w:rsidR="0079791B">
          <w:t>,</w:t>
        </w:r>
      </w:ins>
      <w:r w:rsidR="00D97D1D">
        <w:t>8%</w:t>
      </w:r>
      <w:r w:rsidR="00AF4846">
        <w:t>.</w:t>
      </w:r>
    </w:p>
    <w:p w:rsidR="00000000" w:rsidRDefault="001F4FE7">
      <w:pPr>
        <w:ind w:firstLine="720"/>
        <w:jc w:val="both"/>
        <w:pPrChange w:id="7657" w:author="T. Molina" w:date="2017-07-17T15:32:00Z">
          <w:pPr>
            <w:jc w:val="both"/>
          </w:pPr>
        </w:pPrChange>
      </w:pPr>
      <w:r>
        <w:t>El 46</w:t>
      </w:r>
      <w:del w:id="7658" w:author="T. Molina" w:date="2017-07-17T15:32:00Z">
        <w:r w:rsidDel="0079791B">
          <w:delText>.</w:delText>
        </w:r>
      </w:del>
      <w:ins w:id="7659" w:author="T. Molina" w:date="2017-07-17T15:32:00Z">
        <w:r w:rsidR="0079791B">
          <w:t>,</w:t>
        </w:r>
      </w:ins>
      <w:r>
        <w:t xml:space="preserve">5% de los jóvenes que cursan la educación </w:t>
      </w:r>
      <w:del w:id="7660" w:author="T. Molina" w:date="2017-07-17T15:32:00Z">
        <w:r w:rsidDel="0079791B">
          <w:delText>B</w:delText>
        </w:r>
      </w:del>
      <w:ins w:id="7661" w:author="T. Molina" w:date="2017-07-17T15:32:00Z">
        <w:r w:rsidR="0079791B">
          <w:t>b</w:t>
        </w:r>
      </w:ins>
      <w:r>
        <w:t xml:space="preserve">ásica y </w:t>
      </w:r>
      <w:del w:id="7662" w:author="T. Molina" w:date="2017-07-17T15:32:00Z">
        <w:r w:rsidDel="0079791B">
          <w:delText>M</w:delText>
        </w:r>
      </w:del>
      <w:ins w:id="7663" w:author="T. Molina" w:date="2017-07-17T15:32:00Z">
        <w:r w:rsidR="0079791B">
          <w:t>m</w:t>
        </w:r>
      </w:ins>
      <w:r>
        <w:t>edia</w:t>
      </w:r>
      <w:del w:id="7664" w:author="T. Molina" w:date="2017-07-17T15:32:00Z">
        <w:r w:rsidDel="0079791B">
          <w:delText>,</w:delText>
        </w:r>
      </w:del>
      <w:r>
        <w:t xml:space="preserve"> lo hace en establecimientos municipales y el 50% estudia en establecimientos particulares subvencionados (Cuadro </w:t>
      </w:r>
      <w:ins w:id="7665" w:author="T. Molina" w:date="2017-07-17T15:32:00Z">
        <w:r w:rsidR="0079791B">
          <w:t>n.</w:t>
        </w:r>
      </w:ins>
      <w:del w:id="7666" w:author="T. Molina" w:date="2017-07-17T15:32:00Z">
        <w:r w:rsidDel="0079791B">
          <w:delText>N</w:delText>
        </w:r>
      </w:del>
      <w:r>
        <w:t>°3).</w:t>
      </w:r>
    </w:p>
    <w:tbl>
      <w:tblPr>
        <w:tblW w:w="6420" w:type="dxa"/>
        <w:tblCellMar>
          <w:left w:w="70" w:type="dxa"/>
          <w:right w:w="70" w:type="dxa"/>
        </w:tblCellMar>
        <w:tblLook w:val="04A0"/>
      </w:tblPr>
      <w:tblGrid>
        <w:gridCol w:w="3409"/>
        <w:gridCol w:w="1264"/>
        <w:gridCol w:w="730"/>
        <w:gridCol w:w="1017"/>
      </w:tblGrid>
      <w:tr w:rsidR="0047638B" w:rsidRPr="0047638B">
        <w:trPr>
          <w:trHeight w:val="300"/>
        </w:trPr>
        <w:tc>
          <w:tcPr>
            <w:tcW w:w="6420" w:type="dxa"/>
            <w:gridSpan w:val="4"/>
            <w:tcBorders>
              <w:top w:val="nil"/>
              <w:left w:val="nil"/>
              <w:bottom w:val="single" w:sz="4" w:space="0" w:color="auto"/>
              <w:right w:val="nil"/>
            </w:tcBorders>
            <w:shd w:val="clear" w:color="auto" w:fill="auto"/>
            <w:noWrap/>
            <w:vAlign w:val="bottom"/>
          </w:tcPr>
          <w:p w:rsidR="0047638B" w:rsidRPr="0047638B" w:rsidRDefault="0047638B" w:rsidP="0047638B">
            <w:pPr>
              <w:spacing w:after="0" w:line="240" w:lineRule="auto"/>
              <w:rPr>
                <w:rFonts w:ascii="Calibri" w:eastAsia="Times New Roman" w:hAnsi="Calibri" w:cs="Calibri"/>
                <w:color w:val="000000"/>
                <w:sz w:val="20"/>
                <w:szCs w:val="20"/>
              </w:rPr>
            </w:pPr>
            <w:r w:rsidRPr="0047638B">
              <w:rPr>
                <w:rFonts w:ascii="Calibri" w:eastAsia="Times New Roman" w:hAnsi="Calibri" w:cs="Calibri"/>
                <w:color w:val="000000"/>
                <w:sz w:val="20"/>
                <w:szCs w:val="20"/>
              </w:rPr>
              <w:t xml:space="preserve">Cuadro </w:t>
            </w:r>
            <w:del w:id="7667" w:author="T. Molina" w:date="2017-07-17T15:32:00Z">
              <w:r w:rsidRPr="0047638B" w:rsidDel="0079791B">
                <w:rPr>
                  <w:rFonts w:ascii="Calibri" w:eastAsia="Times New Roman" w:hAnsi="Calibri" w:cs="Calibri"/>
                  <w:color w:val="000000"/>
                  <w:sz w:val="20"/>
                  <w:szCs w:val="20"/>
                </w:rPr>
                <w:delText>N</w:delText>
              </w:r>
            </w:del>
            <w:ins w:id="7668" w:author="T. Molina" w:date="2017-07-17T15:32:00Z">
              <w:r w:rsidR="0079791B">
                <w:rPr>
                  <w:rFonts w:ascii="Calibri" w:eastAsia="Times New Roman" w:hAnsi="Calibri" w:cs="Calibri"/>
                  <w:color w:val="000000"/>
                  <w:sz w:val="20"/>
                  <w:szCs w:val="20"/>
                </w:rPr>
                <w:t>n.</w:t>
              </w:r>
            </w:ins>
            <w:r w:rsidRPr="0047638B">
              <w:rPr>
                <w:rFonts w:ascii="Calibri" w:eastAsia="Times New Roman" w:hAnsi="Calibri" w:cs="Calibri"/>
                <w:color w:val="000000"/>
                <w:sz w:val="20"/>
                <w:szCs w:val="20"/>
              </w:rPr>
              <w:t xml:space="preserve">°3: Tipo de establecimiento educación </w:t>
            </w:r>
            <w:del w:id="7669" w:author="T. Molina" w:date="2017-07-17T15:32:00Z">
              <w:r w:rsidRPr="0047638B" w:rsidDel="0079791B">
                <w:rPr>
                  <w:rFonts w:ascii="Calibri" w:eastAsia="Times New Roman" w:hAnsi="Calibri" w:cs="Calibri"/>
                  <w:color w:val="000000"/>
                  <w:sz w:val="20"/>
                  <w:szCs w:val="20"/>
                </w:rPr>
                <w:delText>B</w:delText>
              </w:r>
            </w:del>
            <w:ins w:id="7670" w:author="T. Molina" w:date="2017-07-17T15:32:00Z">
              <w:r w:rsidR="0079791B">
                <w:rPr>
                  <w:rFonts w:ascii="Calibri" w:eastAsia="Times New Roman" w:hAnsi="Calibri" w:cs="Calibri"/>
                  <w:color w:val="000000"/>
                  <w:sz w:val="20"/>
                  <w:szCs w:val="20"/>
                </w:rPr>
                <w:t>b</w:t>
              </w:r>
            </w:ins>
            <w:r w:rsidRPr="0047638B">
              <w:rPr>
                <w:rFonts w:ascii="Calibri" w:eastAsia="Times New Roman" w:hAnsi="Calibri" w:cs="Calibri"/>
                <w:color w:val="000000"/>
                <w:sz w:val="20"/>
                <w:szCs w:val="20"/>
              </w:rPr>
              <w:t xml:space="preserve">ásica y </w:t>
            </w:r>
            <w:del w:id="7671" w:author="T. Molina" w:date="2017-07-17T15:32:00Z">
              <w:r w:rsidRPr="0047638B" w:rsidDel="0079791B">
                <w:rPr>
                  <w:rFonts w:ascii="Calibri" w:eastAsia="Times New Roman" w:hAnsi="Calibri" w:cs="Calibri"/>
                  <w:color w:val="000000"/>
                  <w:sz w:val="20"/>
                  <w:szCs w:val="20"/>
                </w:rPr>
                <w:delText>M</w:delText>
              </w:r>
            </w:del>
            <w:ins w:id="7672" w:author="T. Molina" w:date="2017-07-17T15:32:00Z">
              <w:r w:rsidR="0079791B">
                <w:rPr>
                  <w:rFonts w:ascii="Calibri" w:eastAsia="Times New Roman" w:hAnsi="Calibri" w:cs="Calibri"/>
                  <w:color w:val="000000"/>
                  <w:sz w:val="20"/>
                  <w:szCs w:val="20"/>
                </w:rPr>
                <w:t>m</w:t>
              </w:r>
            </w:ins>
            <w:r w:rsidRPr="0047638B">
              <w:rPr>
                <w:rFonts w:ascii="Calibri" w:eastAsia="Times New Roman" w:hAnsi="Calibri" w:cs="Calibri"/>
                <w:color w:val="000000"/>
                <w:sz w:val="20"/>
                <w:szCs w:val="20"/>
              </w:rPr>
              <w:t>edia</w:t>
            </w:r>
          </w:p>
        </w:tc>
      </w:tr>
      <w:tr w:rsidR="0047638B" w:rsidRPr="0047638B">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TIPO ESTABLECIMIENTO</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Frecuencia</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 Acum.</w:t>
            </w:r>
          </w:p>
        </w:tc>
      </w:tr>
      <w:tr w:rsidR="0047638B" w:rsidRPr="0047638B">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Municipal</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37</w:t>
            </w:r>
            <w:del w:id="7673" w:author="T. Molina" w:date="2017-07-17T15:32:00Z">
              <w:r w:rsidRPr="0047638B" w:rsidDel="0079791B">
                <w:rPr>
                  <w:rFonts w:ascii="Calibri" w:eastAsia="Times New Roman" w:hAnsi="Calibri" w:cs="Calibri"/>
                  <w:color w:val="000000"/>
                </w:rPr>
                <w:delText>,</w:delText>
              </w:r>
            </w:del>
            <w:ins w:id="7674"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909</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46</w:t>
            </w:r>
            <w:del w:id="7675" w:author="T. Molina" w:date="2017-07-17T15:32:00Z">
              <w:r w:rsidRPr="0047638B" w:rsidDel="0079791B">
                <w:rPr>
                  <w:rFonts w:ascii="Calibri" w:eastAsia="Times New Roman" w:hAnsi="Calibri" w:cs="Calibri"/>
                  <w:color w:val="000000"/>
                </w:rPr>
                <w:delText>.</w:delText>
              </w:r>
            </w:del>
            <w:ins w:id="7676"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5%</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46</w:t>
            </w:r>
            <w:del w:id="7677" w:author="T. Molina" w:date="2017-07-17T15:32:00Z">
              <w:r w:rsidRPr="0047638B" w:rsidDel="0079791B">
                <w:rPr>
                  <w:rFonts w:ascii="Calibri" w:eastAsia="Times New Roman" w:hAnsi="Calibri" w:cs="Calibri"/>
                  <w:color w:val="000000"/>
                </w:rPr>
                <w:delText>.</w:delText>
              </w:r>
            </w:del>
            <w:ins w:id="7678"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5%</w:t>
            </w:r>
          </w:p>
        </w:tc>
      </w:tr>
      <w:tr w:rsidR="0047638B" w:rsidRPr="0047638B">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Particular subvencionado</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40</w:t>
            </w:r>
            <w:del w:id="7679" w:author="T. Molina" w:date="2017-07-17T15:32:00Z">
              <w:r w:rsidRPr="0047638B" w:rsidDel="0079791B">
                <w:rPr>
                  <w:rFonts w:ascii="Calibri" w:eastAsia="Times New Roman" w:hAnsi="Calibri" w:cs="Calibri"/>
                  <w:color w:val="000000"/>
                </w:rPr>
                <w:delText>,</w:delText>
              </w:r>
            </w:del>
            <w:ins w:id="7680"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835</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50</w:t>
            </w:r>
            <w:del w:id="7681" w:author="T. Molina" w:date="2017-07-17T15:32:00Z">
              <w:r w:rsidRPr="0047638B" w:rsidDel="0079791B">
                <w:rPr>
                  <w:rFonts w:ascii="Calibri" w:eastAsia="Times New Roman" w:hAnsi="Calibri" w:cs="Calibri"/>
                  <w:color w:val="000000"/>
                </w:rPr>
                <w:delText>.</w:delText>
              </w:r>
            </w:del>
            <w:ins w:id="7682"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0%</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96</w:t>
            </w:r>
            <w:del w:id="7683" w:author="T. Molina" w:date="2017-07-17T15:32:00Z">
              <w:r w:rsidRPr="0047638B" w:rsidDel="0079791B">
                <w:rPr>
                  <w:rFonts w:ascii="Calibri" w:eastAsia="Times New Roman" w:hAnsi="Calibri" w:cs="Calibri"/>
                  <w:color w:val="000000"/>
                </w:rPr>
                <w:delText>.</w:delText>
              </w:r>
            </w:del>
            <w:ins w:id="7684"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5%</w:t>
            </w:r>
          </w:p>
        </w:tc>
      </w:tr>
      <w:tr w:rsidR="0047638B" w:rsidRPr="0047638B">
        <w:trPr>
          <w:trHeight w:val="600"/>
        </w:trPr>
        <w:tc>
          <w:tcPr>
            <w:tcW w:w="3409" w:type="dxa"/>
            <w:tcBorders>
              <w:top w:val="nil"/>
              <w:left w:val="single" w:sz="4" w:space="0" w:color="auto"/>
              <w:bottom w:val="single" w:sz="4" w:space="0" w:color="auto"/>
              <w:right w:val="single" w:sz="4" w:space="0" w:color="auto"/>
            </w:tcBorders>
            <w:shd w:val="clear" w:color="auto" w:fill="auto"/>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Corporación de admin. delegada</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w:t>
            </w:r>
            <w:del w:id="7685" w:author="T. Molina" w:date="2017-07-17T15:32:00Z">
              <w:r w:rsidRPr="0047638B" w:rsidDel="0079791B">
                <w:rPr>
                  <w:rFonts w:ascii="Calibri" w:eastAsia="Times New Roman" w:hAnsi="Calibri" w:cs="Calibri"/>
                  <w:color w:val="000000"/>
                </w:rPr>
                <w:delText>,</w:delText>
              </w:r>
            </w:del>
            <w:ins w:id="7686"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171</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w:t>
            </w:r>
            <w:del w:id="7687" w:author="T. Molina" w:date="2017-07-17T15:32:00Z">
              <w:r w:rsidRPr="0047638B" w:rsidDel="0079791B">
                <w:rPr>
                  <w:rFonts w:ascii="Calibri" w:eastAsia="Times New Roman" w:hAnsi="Calibri" w:cs="Calibri"/>
                  <w:color w:val="000000"/>
                </w:rPr>
                <w:delText>.</w:delText>
              </w:r>
            </w:del>
            <w:ins w:id="7688"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4%</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97</w:t>
            </w:r>
            <w:del w:id="7689" w:author="T. Molina" w:date="2017-07-17T15:32:00Z">
              <w:r w:rsidRPr="0047638B" w:rsidDel="0079791B">
                <w:rPr>
                  <w:rFonts w:ascii="Calibri" w:eastAsia="Times New Roman" w:hAnsi="Calibri" w:cs="Calibri"/>
                  <w:color w:val="000000"/>
                </w:rPr>
                <w:delText>.</w:delText>
              </w:r>
            </w:del>
            <w:ins w:id="7690"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9%</w:t>
            </w:r>
          </w:p>
        </w:tc>
      </w:tr>
      <w:tr w:rsidR="0047638B" w:rsidRPr="0047638B">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Particular no subvencionado</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w:t>
            </w:r>
            <w:del w:id="7691" w:author="T. Molina" w:date="2017-07-17T15:32:00Z">
              <w:r w:rsidRPr="0047638B" w:rsidDel="0079791B">
                <w:rPr>
                  <w:rFonts w:ascii="Calibri" w:eastAsia="Times New Roman" w:hAnsi="Calibri" w:cs="Calibri"/>
                  <w:color w:val="000000"/>
                </w:rPr>
                <w:delText>,</w:delText>
              </w:r>
            </w:del>
            <w:ins w:id="7692"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690</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2</w:t>
            </w:r>
            <w:del w:id="7693" w:author="T. Molina" w:date="2017-07-17T15:32:00Z">
              <w:r w:rsidRPr="0047638B" w:rsidDel="0079791B">
                <w:rPr>
                  <w:rFonts w:ascii="Calibri" w:eastAsia="Times New Roman" w:hAnsi="Calibri" w:cs="Calibri"/>
                  <w:color w:val="000000"/>
                </w:rPr>
                <w:delText>.</w:delText>
              </w:r>
            </w:del>
            <w:ins w:id="7694"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1%</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100</w:t>
            </w:r>
            <w:del w:id="7695" w:author="T. Molina" w:date="2017-07-17T15:32:00Z">
              <w:r w:rsidRPr="0047638B" w:rsidDel="0079791B">
                <w:rPr>
                  <w:rFonts w:ascii="Calibri" w:eastAsia="Times New Roman" w:hAnsi="Calibri" w:cs="Calibri"/>
                  <w:color w:val="000000"/>
                </w:rPr>
                <w:delText>.</w:delText>
              </w:r>
            </w:del>
            <w:ins w:id="7696"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0%</w:t>
            </w:r>
          </w:p>
        </w:tc>
      </w:tr>
      <w:tr w:rsidR="0047638B" w:rsidRPr="0047638B">
        <w:trPr>
          <w:trHeight w:val="900"/>
        </w:trPr>
        <w:tc>
          <w:tcPr>
            <w:tcW w:w="3409" w:type="dxa"/>
            <w:tcBorders>
              <w:top w:val="nil"/>
              <w:left w:val="single" w:sz="4" w:space="0" w:color="auto"/>
              <w:bottom w:val="single" w:sz="4" w:space="0" w:color="auto"/>
              <w:right w:val="single" w:sz="4" w:space="0" w:color="auto"/>
            </w:tcBorders>
            <w:shd w:val="clear" w:color="auto" w:fill="auto"/>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Total, matrícula de jóvenes en la Educación Básica y Media</w:t>
            </w:r>
          </w:p>
        </w:tc>
        <w:tc>
          <w:tcPr>
            <w:tcW w:w="1264"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81</w:t>
            </w:r>
            <w:del w:id="7697" w:author="T. Molina" w:date="2017-07-17T15:32:00Z">
              <w:r w:rsidRPr="0047638B" w:rsidDel="0079791B">
                <w:rPr>
                  <w:rFonts w:ascii="Calibri" w:eastAsia="Times New Roman" w:hAnsi="Calibri" w:cs="Calibri"/>
                  <w:color w:val="000000"/>
                </w:rPr>
                <w:delText>,</w:delText>
              </w:r>
            </w:del>
            <w:ins w:id="7698" w:author="T. Molina" w:date="2017-07-17T15:32:00Z">
              <w:r w:rsidR="0079791B">
                <w:rPr>
                  <w:rFonts w:ascii="Calibri" w:eastAsia="Times New Roman" w:hAnsi="Calibri" w:cs="Calibri"/>
                  <w:color w:val="000000"/>
                </w:rPr>
                <w:t>.</w:t>
              </w:r>
            </w:ins>
            <w:r w:rsidRPr="0047638B">
              <w:rPr>
                <w:rFonts w:ascii="Calibri" w:eastAsia="Times New Roman" w:hAnsi="Calibri" w:cs="Calibri"/>
                <w:color w:val="000000"/>
              </w:rPr>
              <w:t>605</w:t>
            </w:r>
          </w:p>
        </w:tc>
        <w:tc>
          <w:tcPr>
            <w:tcW w:w="730"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 </w:t>
            </w:r>
          </w:p>
        </w:tc>
        <w:tc>
          <w:tcPr>
            <w:tcW w:w="1017" w:type="dxa"/>
            <w:tcBorders>
              <w:top w:val="nil"/>
              <w:left w:val="nil"/>
              <w:bottom w:val="single" w:sz="4" w:space="0" w:color="auto"/>
              <w:right w:val="single" w:sz="4" w:space="0" w:color="auto"/>
            </w:tcBorders>
            <w:shd w:val="clear" w:color="auto" w:fill="auto"/>
            <w:noWrap/>
            <w:vAlign w:val="center"/>
          </w:tcPr>
          <w:p w:rsidR="0047638B" w:rsidRPr="0047638B" w:rsidRDefault="0047638B" w:rsidP="0047638B">
            <w:pPr>
              <w:spacing w:after="0" w:line="240" w:lineRule="auto"/>
              <w:rPr>
                <w:rFonts w:ascii="Calibri" w:eastAsia="Times New Roman" w:hAnsi="Calibri" w:cs="Calibri"/>
                <w:color w:val="000000"/>
              </w:rPr>
            </w:pPr>
            <w:r w:rsidRPr="0047638B">
              <w:rPr>
                <w:rFonts w:ascii="Calibri" w:eastAsia="Times New Roman" w:hAnsi="Calibri" w:cs="Calibri"/>
                <w:color w:val="000000"/>
              </w:rPr>
              <w:t> </w:t>
            </w:r>
          </w:p>
        </w:tc>
      </w:tr>
      <w:tr w:rsidR="0047638B" w:rsidRPr="0047638B">
        <w:trPr>
          <w:trHeight w:val="300"/>
        </w:trPr>
        <w:tc>
          <w:tcPr>
            <w:tcW w:w="6420" w:type="dxa"/>
            <w:gridSpan w:val="4"/>
            <w:tcBorders>
              <w:top w:val="single" w:sz="4" w:space="0" w:color="auto"/>
              <w:left w:val="nil"/>
              <w:bottom w:val="nil"/>
              <w:right w:val="nil"/>
            </w:tcBorders>
            <w:shd w:val="clear" w:color="auto" w:fill="auto"/>
            <w:vAlign w:val="center"/>
          </w:tcPr>
          <w:p w:rsidR="0047638B" w:rsidRPr="0047638B" w:rsidRDefault="0079791B" w:rsidP="0047638B">
            <w:pPr>
              <w:spacing w:after="0" w:line="240" w:lineRule="auto"/>
              <w:rPr>
                <w:rFonts w:ascii="Calibri" w:eastAsia="Times New Roman" w:hAnsi="Calibri" w:cs="Calibri"/>
                <w:color w:val="000000"/>
                <w:sz w:val="16"/>
                <w:szCs w:val="16"/>
              </w:rPr>
            </w:pPr>
            <w:r w:rsidRPr="0047638B">
              <w:rPr>
                <w:rFonts w:ascii="Calibri" w:eastAsia="Times New Roman" w:hAnsi="Calibri" w:cs="Calibri"/>
                <w:color w:val="000000"/>
                <w:sz w:val="16"/>
                <w:szCs w:val="16"/>
              </w:rPr>
              <w:t>Fuente</w:t>
            </w:r>
            <w:r w:rsidR="0047638B" w:rsidRPr="0047638B">
              <w:rPr>
                <w:rFonts w:ascii="Calibri" w:eastAsia="Times New Roman" w:hAnsi="Calibri" w:cs="Calibri"/>
                <w:color w:val="000000"/>
                <w:sz w:val="16"/>
                <w:szCs w:val="16"/>
              </w:rPr>
              <w:t xml:space="preserve">: </w:t>
            </w:r>
            <w:r w:rsidRPr="0047638B">
              <w:rPr>
                <w:rFonts w:ascii="Calibri" w:eastAsia="Times New Roman" w:hAnsi="Calibri" w:cs="Calibri"/>
                <w:color w:val="000000"/>
                <w:sz w:val="16"/>
                <w:szCs w:val="16"/>
              </w:rPr>
              <w:t xml:space="preserve">Casen </w:t>
            </w:r>
            <w:r w:rsidR="0047638B" w:rsidRPr="0047638B">
              <w:rPr>
                <w:rFonts w:ascii="Calibri" w:eastAsia="Times New Roman" w:hAnsi="Calibri" w:cs="Calibri"/>
                <w:color w:val="000000"/>
                <w:sz w:val="16"/>
                <w:szCs w:val="16"/>
              </w:rPr>
              <w:t>2015, Ministerio de Desarrollo Social</w:t>
            </w:r>
            <w:ins w:id="7699" w:author="T. Molina" w:date="2017-07-17T15:33:00Z">
              <w:r>
                <w:rPr>
                  <w:rFonts w:ascii="Calibri" w:eastAsia="Times New Roman" w:hAnsi="Calibri" w:cs="Calibri"/>
                  <w:color w:val="000000"/>
                  <w:sz w:val="16"/>
                  <w:szCs w:val="16"/>
                </w:rPr>
                <w:t>.</w:t>
              </w:r>
            </w:ins>
          </w:p>
        </w:tc>
      </w:tr>
    </w:tbl>
    <w:p w:rsidR="0047638B" w:rsidRDefault="0047638B" w:rsidP="000E7818"/>
    <w:p w:rsidR="00672C26" w:rsidRDefault="00672C26" w:rsidP="001F4FE7">
      <w:pPr>
        <w:jc w:val="both"/>
      </w:pPr>
      <w:r>
        <w:t xml:space="preserve">En el caso de los jóvenes que cursan la educación superior, el 42% lo hace en universidades del CRUCH; el 26% en universidades no CRUCH; el 28% en </w:t>
      </w:r>
      <w:r w:rsidR="0079791B">
        <w:t xml:space="preserve">institutos profesionales </w:t>
      </w:r>
      <w:r>
        <w:t xml:space="preserve">y el </w:t>
      </w:r>
      <w:r w:rsidR="00FE5D6E">
        <w:t xml:space="preserve">4% en centros de </w:t>
      </w:r>
      <w:r w:rsidR="0079791B">
        <w:t>formación técnica</w:t>
      </w:r>
      <w:r w:rsidR="00FE5D6E">
        <w:t>.</w:t>
      </w:r>
    </w:p>
    <w:p w:rsidR="000E7818" w:rsidRDefault="000E7818" w:rsidP="000E7818">
      <w:pPr>
        <w:pStyle w:val="Sinespaciado"/>
      </w:pPr>
    </w:p>
    <w:tbl>
      <w:tblPr>
        <w:tblW w:w="6420" w:type="dxa"/>
        <w:tblCellMar>
          <w:left w:w="70" w:type="dxa"/>
          <w:right w:w="70" w:type="dxa"/>
        </w:tblCellMar>
        <w:tblLook w:val="04A0"/>
      </w:tblPr>
      <w:tblGrid>
        <w:gridCol w:w="3452"/>
        <w:gridCol w:w="1245"/>
        <w:gridCol w:w="720"/>
        <w:gridCol w:w="1003"/>
      </w:tblGrid>
      <w:tr w:rsidR="00FE5D6E" w:rsidRPr="00FE5D6E">
        <w:trPr>
          <w:trHeight w:val="300"/>
        </w:trPr>
        <w:tc>
          <w:tcPr>
            <w:tcW w:w="6420" w:type="dxa"/>
            <w:gridSpan w:val="4"/>
            <w:tcBorders>
              <w:top w:val="nil"/>
              <w:left w:val="nil"/>
              <w:bottom w:val="single" w:sz="4" w:space="0" w:color="auto"/>
              <w:right w:val="nil"/>
            </w:tcBorders>
            <w:shd w:val="clear" w:color="auto" w:fill="auto"/>
            <w:noWrap/>
            <w:vAlign w:val="bottom"/>
          </w:tcPr>
          <w:p w:rsidR="00FE5D6E" w:rsidRPr="00FE5D6E" w:rsidRDefault="00FE5D6E" w:rsidP="00FE5D6E">
            <w:pPr>
              <w:spacing w:after="0" w:line="240" w:lineRule="auto"/>
              <w:rPr>
                <w:rFonts w:ascii="Calibri" w:eastAsia="Times New Roman" w:hAnsi="Calibri" w:cs="Calibri"/>
                <w:color w:val="000000"/>
                <w:sz w:val="20"/>
                <w:szCs w:val="20"/>
              </w:rPr>
            </w:pPr>
            <w:r w:rsidRPr="00FE5D6E">
              <w:rPr>
                <w:rFonts w:ascii="Calibri" w:eastAsia="Times New Roman" w:hAnsi="Calibri" w:cs="Calibri"/>
                <w:color w:val="000000"/>
                <w:sz w:val="20"/>
                <w:szCs w:val="20"/>
              </w:rPr>
              <w:t xml:space="preserve">Cuadro </w:t>
            </w:r>
            <w:del w:id="7700" w:author="T. Molina" w:date="2017-07-17T15:33:00Z">
              <w:r w:rsidRPr="00FE5D6E" w:rsidDel="0079791B">
                <w:rPr>
                  <w:rFonts w:ascii="Calibri" w:eastAsia="Times New Roman" w:hAnsi="Calibri" w:cs="Calibri"/>
                  <w:color w:val="000000"/>
                  <w:sz w:val="20"/>
                  <w:szCs w:val="20"/>
                </w:rPr>
                <w:delText>N</w:delText>
              </w:r>
            </w:del>
            <w:ins w:id="7701" w:author="T. Molina" w:date="2017-07-17T15:33:00Z">
              <w:r w:rsidR="0079791B">
                <w:rPr>
                  <w:rFonts w:ascii="Calibri" w:eastAsia="Times New Roman" w:hAnsi="Calibri" w:cs="Calibri"/>
                  <w:color w:val="000000"/>
                  <w:sz w:val="20"/>
                  <w:szCs w:val="20"/>
                </w:rPr>
                <w:t>n.</w:t>
              </w:r>
            </w:ins>
            <w:r w:rsidRPr="00FE5D6E">
              <w:rPr>
                <w:rFonts w:ascii="Calibri" w:eastAsia="Times New Roman" w:hAnsi="Calibri" w:cs="Calibri"/>
                <w:color w:val="000000"/>
                <w:sz w:val="20"/>
                <w:szCs w:val="20"/>
              </w:rPr>
              <w:t>° 4: Tipo de establecimiento educación superior</w:t>
            </w:r>
          </w:p>
        </w:tc>
      </w:tr>
      <w:tr w:rsidR="00FE5D6E" w:rsidRPr="00FE5D6E">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TIPO ESTABLECIMIENTO</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Frecuencia</w:t>
            </w:r>
          </w:p>
        </w:tc>
        <w:tc>
          <w:tcPr>
            <w:tcW w:w="720"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w:t>
            </w:r>
          </w:p>
        </w:tc>
        <w:tc>
          <w:tcPr>
            <w:tcW w:w="1003"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 Acum.</w:t>
            </w:r>
          </w:p>
        </w:tc>
      </w:tr>
      <w:tr w:rsidR="00FE5D6E" w:rsidRPr="00FE5D6E">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Universidades CRUCH</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13</w:t>
            </w:r>
            <w:del w:id="7702" w:author="T. Molina" w:date="2017-07-17T15:33:00Z">
              <w:r w:rsidRPr="00FE5D6E" w:rsidDel="00671C49">
                <w:rPr>
                  <w:rFonts w:ascii="Calibri" w:eastAsia="Times New Roman" w:hAnsi="Calibri" w:cs="Calibri"/>
                  <w:color w:val="000000"/>
                </w:rPr>
                <w:delText>,</w:delText>
              </w:r>
            </w:del>
            <w:ins w:id="7703" w:author="T. Molina" w:date="2017-07-17T15:33:00Z">
              <w:r w:rsidR="00671C49">
                <w:rPr>
                  <w:rFonts w:ascii="Calibri" w:eastAsia="Times New Roman" w:hAnsi="Calibri" w:cs="Calibri"/>
                  <w:color w:val="000000"/>
                </w:rPr>
                <w:t>.</w:t>
              </w:r>
            </w:ins>
            <w:r w:rsidRPr="00FE5D6E">
              <w:rPr>
                <w:rFonts w:ascii="Calibri" w:eastAsia="Times New Roman" w:hAnsi="Calibri" w:cs="Calibri"/>
                <w:color w:val="000000"/>
              </w:rPr>
              <w:t>180</w:t>
            </w:r>
          </w:p>
        </w:tc>
        <w:tc>
          <w:tcPr>
            <w:tcW w:w="720"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41</w:t>
            </w:r>
            <w:del w:id="7704" w:author="T. Molina" w:date="2017-07-17T15:33:00Z">
              <w:r w:rsidRPr="00FE5D6E" w:rsidDel="00671C49">
                <w:rPr>
                  <w:rFonts w:ascii="Calibri" w:eastAsia="Times New Roman" w:hAnsi="Calibri" w:cs="Calibri"/>
                  <w:color w:val="000000"/>
                </w:rPr>
                <w:delText>.</w:delText>
              </w:r>
            </w:del>
            <w:ins w:id="7705" w:author="T. Molina" w:date="2017-07-17T15:33:00Z">
              <w:r w:rsidR="00671C49">
                <w:rPr>
                  <w:rFonts w:ascii="Calibri" w:eastAsia="Times New Roman" w:hAnsi="Calibri" w:cs="Calibri"/>
                  <w:color w:val="000000"/>
                </w:rPr>
                <w:t>,</w:t>
              </w:r>
            </w:ins>
            <w:r w:rsidRPr="00FE5D6E">
              <w:rPr>
                <w:rFonts w:ascii="Calibri" w:eastAsia="Times New Roman" w:hAnsi="Calibri" w:cs="Calibri"/>
                <w:color w:val="000000"/>
              </w:rPr>
              <w:t>7%</w:t>
            </w:r>
          </w:p>
        </w:tc>
        <w:tc>
          <w:tcPr>
            <w:tcW w:w="1003"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41</w:t>
            </w:r>
            <w:ins w:id="7706" w:author="T. Molina" w:date="2017-07-17T15:33:00Z">
              <w:r w:rsidR="00671C49">
                <w:rPr>
                  <w:rFonts w:ascii="Calibri" w:eastAsia="Times New Roman" w:hAnsi="Calibri" w:cs="Calibri"/>
                  <w:color w:val="000000"/>
                </w:rPr>
                <w:t>,</w:t>
              </w:r>
            </w:ins>
            <w:del w:id="7707"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7%</w:t>
            </w:r>
          </w:p>
        </w:tc>
      </w:tr>
      <w:tr w:rsidR="00FE5D6E" w:rsidRPr="00FE5D6E">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Universidades no CRUCH</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8</w:t>
            </w:r>
            <w:ins w:id="7708" w:author="T. Molina" w:date="2017-07-17T15:33:00Z">
              <w:r w:rsidR="00671C49">
                <w:rPr>
                  <w:rFonts w:ascii="Calibri" w:eastAsia="Times New Roman" w:hAnsi="Calibri" w:cs="Calibri"/>
                  <w:color w:val="000000"/>
                </w:rPr>
                <w:t>.</w:t>
              </w:r>
            </w:ins>
            <w:del w:id="7709"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167</w:t>
            </w:r>
          </w:p>
        </w:tc>
        <w:tc>
          <w:tcPr>
            <w:tcW w:w="720"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25</w:t>
            </w:r>
            <w:ins w:id="7710" w:author="T. Molina" w:date="2017-07-17T15:33:00Z">
              <w:r w:rsidR="00671C49">
                <w:rPr>
                  <w:rFonts w:ascii="Calibri" w:eastAsia="Times New Roman" w:hAnsi="Calibri" w:cs="Calibri"/>
                  <w:color w:val="000000"/>
                </w:rPr>
                <w:t>,</w:t>
              </w:r>
            </w:ins>
            <w:del w:id="7711"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8%</w:t>
            </w:r>
          </w:p>
        </w:tc>
        <w:tc>
          <w:tcPr>
            <w:tcW w:w="1003"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67</w:t>
            </w:r>
            <w:ins w:id="7712" w:author="T. Molina" w:date="2017-07-17T15:33:00Z">
              <w:r w:rsidR="00671C49">
                <w:rPr>
                  <w:rFonts w:ascii="Calibri" w:eastAsia="Times New Roman" w:hAnsi="Calibri" w:cs="Calibri"/>
                  <w:color w:val="000000"/>
                </w:rPr>
                <w:t>,</w:t>
              </w:r>
            </w:ins>
            <w:del w:id="7713"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5%</w:t>
            </w:r>
          </w:p>
        </w:tc>
      </w:tr>
      <w:tr w:rsidR="00FE5D6E" w:rsidRPr="00FE5D6E">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 xml:space="preserve">Institutos </w:t>
            </w:r>
            <w:del w:id="7714" w:author="T. Molina" w:date="2017-07-17T15:33:00Z">
              <w:r w:rsidRPr="00FE5D6E" w:rsidDel="00671C49">
                <w:rPr>
                  <w:rFonts w:ascii="Calibri" w:eastAsia="Times New Roman" w:hAnsi="Calibri" w:cs="Calibri"/>
                  <w:color w:val="000000"/>
                </w:rPr>
                <w:delText>P</w:delText>
              </w:r>
            </w:del>
            <w:ins w:id="7715" w:author="T. Molina" w:date="2017-07-17T15:33:00Z">
              <w:r w:rsidR="00671C49">
                <w:rPr>
                  <w:rFonts w:ascii="Calibri" w:eastAsia="Times New Roman" w:hAnsi="Calibri" w:cs="Calibri"/>
                  <w:color w:val="000000"/>
                </w:rPr>
                <w:t>p</w:t>
              </w:r>
            </w:ins>
            <w:r w:rsidRPr="00FE5D6E">
              <w:rPr>
                <w:rFonts w:ascii="Calibri" w:eastAsia="Times New Roman" w:hAnsi="Calibri" w:cs="Calibri"/>
                <w:color w:val="000000"/>
              </w:rPr>
              <w:t>rofesionales</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8</w:t>
            </w:r>
            <w:ins w:id="7716" w:author="T. Molina" w:date="2017-07-17T15:33:00Z">
              <w:r w:rsidR="00671C49">
                <w:rPr>
                  <w:rFonts w:ascii="Calibri" w:eastAsia="Times New Roman" w:hAnsi="Calibri" w:cs="Calibri"/>
                  <w:color w:val="000000"/>
                </w:rPr>
                <w:t>.</w:t>
              </w:r>
            </w:ins>
            <w:del w:id="7717"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989</w:t>
            </w:r>
          </w:p>
        </w:tc>
        <w:tc>
          <w:tcPr>
            <w:tcW w:w="720"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28</w:t>
            </w:r>
            <w:ins w:id="7718" w:author="T. Molina" w:date="2017-07-17T15:33:00Z">
              <w:r w:rsidR="00671C49">
                <w:rPr>
                  <w:rFonts w:ascii="Calibri" w:eastAsia="Times New Roman" w:hAnsi="Calibri" w:cs="Calibri"/>
                  <w:color w:val="000000"/>
                </w:rPr>
                <w:t>,</w:t>
              </w:r>
            </w:ins>
            <w:del w:id="7719"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4%</w:t>
            </w:r>
          </w:p>
        </w:tc>
        <w:tc>
          <w:tcPr>
            <w:tcW w:w="1003"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96</w:t>
            </w:r>
            <w:ins w:id="7720" w:author="T. Molina" w:date="2017-07-17T15:33:00Z">
              <w:r w:rsidR="00671C49">
                <w:rPr>
                  <w:rFonts w:ascii="Calibri" w:eastAsia="Times New Roman" w:hAnsi="Calibri" w:cs="Calibri"/>
                  <w:color w:val="000000"/>
                </w:rPr>
                <w:t>,</w:t>
              </w:r>
            </w:ins>
            <w:del w:id="7721"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0%</w:t>
            </w:r>
          </w:p>
        </w:tc>
      </w:tr>
      <w:tr w:rsidR="00FE5D6E" w:rsidRPr="00FE5D6E">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 xml:space="preserve">Centros de </w:t>
            </w:r>
            <w:del w:id="7722" w:author="T. Molina" w:date="2017-07-17T15:33:00Z">
              <w:r w:rsidRPr="00FE5D6E" w:rsidDel="00671C49">
                <w:rPr>
                  <w:rFonts w:ascii="Calibri" w:eastAsia="Times New Roman" w:hAnsi="Calibri" w:cs="Calibri"/>
                  <w:color w:val="000000"/>
                </w:rPr>
                <w:delText>F</w:delText>
              </w:r>
            </w:del>
            <w:ins w:id="7723" w:author="T. Molina" w:date="2017-07-17T15:33:00Z">
              <w:r w:rsidR="00671C49">
                <w:rPr>
                  <w:rFonts w:ascii="Calibri" w:eastAsia="Times New Roman" w:hAnsi="Calibri" w:cs="Calibri"/>
                  <w:color w:val="000000"/>
                </w:rPr>
                <w:t>f</w:t>
              </w:r>
            </w:ins>
            <w:r w:rsidRPr="00FE5D6E">
              <w:rPr>
                <w:rFonts w:ascii="Calibri" w:eastAsia="Times New Roman" w:hAnsi="Calibri" w:cs="Calibri"/>
                <w:color w:val="000000"/>
              </w:rPr>
              <w:t xml:space="preserve">ormación </w:t>
            </w:r>
            <w:del w:id="7724" w:author="T. Molina" w:date="2017-07-17T15:33:00Z">
              <w:r w:rsidRPr="00FE5D6E" w:rsidDel="00671C49">
                <w:rPr>
                  <w:rFonts w:ascii="Calibri" w:eastAsia="Times New Roman" w:hAnsi="Calibri" w:cs="Calibri"/>
                  <w:color w:val="000000"/>
                </w:rPr>
                <w:delText>T</w:delText>
              </w:r>
            </w:del>
            <w:ins w:id="7725" w:author="T. Molina" w:date="2017-07-17T15:33:00Z">
              <w:r w:rsidR="00671C49">
                <w:rPr>
                  <w:rFonts w:ascii="Calibri" w:eastAsia="Times New Roman" w:hAnsi="Calibri" w:cs="Calibri"/>
                  <w:color w:val="000000"/>
                </w:rPr>
                <w:t>t</w:t>
              </w:r>
            </w:ins>
            <w:r w:rsidRPr="00FE5D6E">
              <w:rPr>
                <w:rFonts w:ascii="Calibri" w:eastAsia="Times New Roman" w:hAnsi="Calibri" w:cs="Calibri"/>
                <w:color w:val="000000"/>
              </w:rPr>
              <w:t>écnica</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w:t>
            </w:r>
            <w:ins w:id="7726" w:author="T. Molina" w:date="2017-07-17T15:33:00Z">
              <w:r w:rsidR="00671C49">
                <w:rPr>
                  <w:rFonts w:ascii="Calibri" w:eastAsia="Times New Roman" w:hAnsi="Calibri" w:cs="Calibri"/>
                  <w:color w:val="000000"/>
                </w:rPr>
                <w:t>.</w:t>
              </w:r>
            </w:ins>
            <w:del w:id="7727"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279</w:t>
            </w:r>
          </w:p>
        </w:tc>
        <w:tc>
          <w:tcPr>
            <w:tcW w:w="720"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w:t>
            </w:r>
            <w:ins w:id="7728" w:author="T. Molina" w:date="2017-07-17T15:33:00Z">
              <w:r w:rsidR="00671C49">
                <w:rPr>
                  <w:rFonts w:ascii="Calibri" w:eastAsia="Times New Roman" w:hAnsi="Calibri" w:cs="Calibri"/>
                  <w:color w:val="000000"/>
                </w:rPr>
                <w:t>,</w:t>
              </w:r>
            </w:ins>
            <w:del w:id="7729"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0%</w:t>
            </w:r>
          </w:p>
        </w:tc>
        <w:tc>
          <w:tcPr>
            <w:tcW w:w="1003"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100</w:t>
            </w:r>
            <w:ins w:id="7730" w:author="T. Molina" w:date="2017-07-17T15:33:00Z">
              <w:r w:rsidR="00671C49">
                <w:rPr>
                  <w:rFonts w:ascii="Calibri" w:eastAsia="Times New Roman" w:hAnsi="Calibri" w:cs="Calibri"/>
                  <w:color w:val="000000"/>
                </w:rPr>
                <w:t>,</w:t>
              </w:r>
            </w:ins>
            <w:del w:id="7731"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0%</w:t>
            </w:r>
          </w:p>
        </w:tc>
      </w:tr>
      <w:tr w:rsidR="00FE5D6E" w:rsidRPr="00FE5D6E">
        <w:trPr>
          <w:trHeight w:val="600"/>
        </w:trPr>
        <w:tc>
          <w:tcPr>
            <w:tcW w:w="3452" w:type="dxa"/>
            <w:tcBorders>
              <w:top w:val="nil"/>
              <w:left w:val="single" w:sz="4" w:space="0" w:color="auto"/>
              <w:bottom w:val="single" w:sz="4" w:space="0" w:color="auto"/>
              <w:right w:val="single" w:sz="4" w:space="0" w:color="auto"/>
            </w:tcBorders>
            <w:shd w:val="clear" w:color="auto" w:fill="auto"/>
            <w:vAlign w:val="center"/>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 xml:space="preserve">Total, matrícula de jóvenes en la </w:t>
            </w:r>
            <w:r w:rsidR="00671C49" w:rsidRPr="00FE5D6E">
              <w:rPr>
                <w:rFonts w:ascii="Calibri" w:eastAsia="Times New Roman" w:hAnsi="Calibri" w:cs="Calibri"/>
                <w:color w:val="000000"/>
              </w:rPr>
              <w:t>educación superior</w:t>
            </w:r>
          </w:p>
        </w:tc>
        <w:tc>
          <w:tcPr>
            <w:tcW w:w="1245" w:type="dxa"/>
            <w:tcBorders>
              <w:top w:val="nil"/>
              <w:left w:val="nil"/>
              <w:bottom w:val="single" w:sz="4" w:space="0" w:color="auto"/>
              <w:right w:val="single" w:sz="4" w:space="0" w:color="auto"/>
            </w:tcBorders>
            <w:shd w:val="clear" w:color="auto" w:fill="auto"/>
            <w:noWrap/>
            <w:vAlign w:val="center"/>
          </w:tcPr>
          <w:p w:rsidR="00FE5D6E" w:rsidRPr="00FE5D6E" w:rsidRDefault="00FE5D6E" w:rsidP="00FE5D6E">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31</w:t>
            </w:r>
            <w:ins w:id="7732" w:author="T. Molina" w:date="2017-07-17T15:33:00Z">
              <w:r w:rsidR="00671C49">
                <w:rPr>
                  <w:rFonts w:ascii="Calibri" w:eastAsia="Times New Roman" w:hAnsi="Calibri" w:cs="Calibri"/>
                  <w:color w:val="000000"/>
                </w:rPr>
                <w:t>.</w:t>
              </w:r>
            </w:ins>
            <w:del w:id="7733" w:author="T. Molina" w:date="2017-07-17T15:33:00Z">
              <w:r w:rsidRPr="00FE5D6E" w:rsidDel="00671C49">
                <w:rPr>
                  <w:rFonts w:ascii="Calibri" w:eastAsia="Times New Roman" w:hAnsi="Calibri" w:cs="Calibri"/>
                  <w:color w:val="000000"/>
                </w:rPr>
                <w:delText>,</w:delText>
              </w:r>
            </w:del>
            <w:r w:rsidRPr="00FE5D6E">
              <w:rPr>
                <w:rFonts w:ascii="Calibri" w:eastAsia="Times New Roman" w:hAnsi="Calibri" w:cs="Calibri"/>
                <w:color w:val="000000"/>
              </w:rPr>
              <w:t>615</w:t>
            </w:r>
          </w:p>
        </w:tc>
        <w:tc>
          <w:tcPr>
            <w:tcW w:w="720" w:type="dxa"/>
            <w:tcBorders>
              <w:top w:val="nil"/>
              <w:left w:val="nil"/>
              <w:bottom w:val="single" w:sz="4" w:space="0" w:color="auto"/>
              <w:right w:val="single" w:sz="4" w:space="0" w:color="auto"/>
            </w:tcBorders>
            <w:shd w:val="clear" w:color="auto" w:fill="auto"/>
            <w:noWrap/>
            <w:vAlign w:val="bottom"/>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 </w:t>
            </w:r>
          </w:p>
        </w:tc>
        <w:tc>
          <w:tcPr>
            <w:tcW w:w="1003" w:type="dxa"/>
            <w:tcBorders>
              <w:top w:val="nil"/>
              <w:left w:val="nil"/>
              <w:bottom w:val="single" w:sz="4" w:space="0" w:color="auto"/>
              <w:right w:val="single" w:sz="4" w:space="0" w:color="auto"/>
            </w:tcBorders>
            <w:shd w:val="clear" w:color="auto" w:fill="auto"/>
            <w:noWrap/>
            <w:vAlign w:val="bottom"/>
          </w:tcPr>
          <w:p w:rsidR="00FE5D6E" w:rsidRPr="00FE5D6E" w:rsidRDefault="00FE5D6E" w:rsidP="00FE5D6E">
            <w:pPr>
              <w:spacing w:after="0" w:line="240" w:lineRule="auto"/>
              <w:rPr>
                <w:rFonts w:ascii="Calibri" w:eastAsia="Times New Roman" w:hAnsi="Calibri" w:cs="Calibri"/>
                <w:color w:val="000000"/>
              </w:rPr>
            </w:pPr>
            <w:r w:rsidRPr="00FE5D6E">
              <w:rPr>
                <w:rFonts w:ascii="Calibri" w:eastAsia="Times New Roman" w:hAnsi="Calibri" w:cs="Calibri"/>
                <w:color w:val="000000"/>
              </w:rPr>
              <w:t> </w:t>
            </w:r>
          </w:p>
        </w:tc>
      </w:tr>
      <w:tr w:rsidR="00FE5D6E" w:rsidRPr="00FE5D6E">
        <w:trPr>
          <w:trHeight w:val="300"/>
        </w:trPr>
        <w:tc>
          <w:tcPr>
            <w:tcW w:w="6420" w:type="dxa"/>
            <w:gridSpan w:val="4"/>
            <w:tcBorders>
              <w:top w:val="single" w:sz="4" w:space="0" w:color="auto"/>
              <w:left w:val="nil"/>
              <w:bottom w:val="nil"/>
              <w:right w:val="nil"/>
            </w:tcBorders>
            <w:shd w:val="clear" w:color="auto" w:fill="auto"/>
            <w:vAlign w:val="center"/>
          </w:tcPr>
          <w:p w:rsidR="00FE5D6E" w:rsidRPr="00FE5D6E" w:rsidRDefault="00671C49" w:rsidP="00FE5D6E">
            <w:pPr>
              <w:spacing w:after="0" w:line="240" w:lineRule="auto"/>
              <w:rPr>
                <w:rFonts w:ascii="Calibri" w:eastAsia="Times New Roman" w:hAnsi="Calibri" w:cs="Calibri"/>
                <w:color w:val="000000"/>
                <w:sz w:val="16"/>
                <w:szCs w:val="16"/>
              </w:rPr>
            </w:pPr>
            <w:r w:rsidRPr="00FE5D6E">
              <w:rPr>
                <w:rFonts w:ascii="Calibri" w:eastAsia="Times New Roman" w:hAnsi="Calibri" w:cs="Calibri"/>
                <w:color w:val="000000"/>
                <w:sz w:val="16"/>
                <w:szCs w:val="16"/>
              </w:rPr>
              <w:t xml:space="preserve">Fuente: Casen </w:t>
            </w:r>
            <w:r w:rsidR="00FE5D6E" w:rsidRPr="00FE5D6E">
              <w:rPr>
                <w:rFonts w:ascii="Calibri" w:eastAsia="Times New Roman" w:hAnsi="Calibri" w:cs="Calibri"/>
                <w:color w:val="000000"/>
                <w:sz w:val="16"/>
                <w:szCs w:val="16"/>
              </w:rPr>
              <w:t>2015, Ministerio de Desarrollo Social</w:t>
            </w:r>
          </w:p>
        </w:tc>
      </w:tr>
    </w:tbl>
    <w:p w:rsidR="00FE5D6E" w:rsidRDefault="00FE5D6E" w:rsidP="000E7818"/>
    <w:p w:rsidR="00FE5D6E" w:rsidRPr="00FB7F08" w:rsidRDefault="00FE5D6E" w:rsidP="001F4FE7">
      <w:pPr>
        <w:jc w:val="both"/>
      </w:pPr>
      <w:r>
        <w:t>El 19</w:t>
      </w:r>
      <w:ins w:id="7734" w:author="T. Molina" w:date="2017-07-17T15:34:00Z">
        <w:r w:rsidR="00671C49">
          <w:t>,</w:t>
        </w:r>
      </w:ins>
      <w:del w:id="7735" w:author="T. Molina" w:date="2017-07-17T15:34:00Z">
        <w:r w:rsidDel="00671C49">
          <w:delText>.</w:delText>
        </w:r>
      </w:del>
      <w:r>
        <w:t>9</w:t>
      </w:r>
      <w:del w:id="7736" w:author="T. Molina" w:date="2017-07-17T16:25:00Z">
        <w:r w:rsidDel="007832F4">
          <w:delText xml:space="preserve"> </w:delText>
        </w:r>
      </w:del>
      <w:r>
        <w:t>% de los jóvenes</w:t>
      </w:r>
      <w:r w:rsidR="000E7818">
        <w:t xml:space="preserve"> de Ñuble</w:t>
      </w:r>
      <w:r>
        <w:t xml:space="preserve"> que estudian en la educación </w:t>
      </w:r>
      <w:r w:rsidR="00671C49">
        <w:t xml:space="preserve">básica, media o superior </w:t>
      </w:r>
      <w:r>
        <w:t xml:space="preserve">ha recibido algún tipo de beca. En el caso de los jóvenes que cursan la educación </w:t>
      </w:r>
      <w:del w:id="7737" w:author="T. Molina" w:date="2017-07-17T15:34:00Z">
        <w:r w:rsidR="000E7818" w:rsidDel="00671C49">
          <w:delText>S</w:delText>
        </w:r>
      </w:del>
      <w:ins w:id="7738" w:author="T. Molina" w:date="2017-07-17T15:34:00Z">
        <w:r w:rsidR="00671C49">
          <w:t>s</w:t>
        </w:r>
      </w:ins>
      <w:r>
        <w:t>uperior, el 50% recibe créditos para financiar sus estudios.</w:t>
      </w:r>
    </w:p>
    <w:p w:rsidR="00647A2E" w:rsidRDefault="00647A2E" w:rsidP="00647A2E">
      <w:pPr>
        <w:pStyle w:val="Ttulo3"/>
      </w:pPr>
    </w:p>
    <w:p w:rsidR="000E7818" w:rsidRDefault="000E7818">
      <w:pPr>
        <w:spacing w:line="276" w:lineRule="auto"/>
        <w:rPr>
          <w:rFonts w:eastAsiaTheme="majorEastAsia" w:cstheme="majorBidi"/>
          <w:b/>
          <w:bCs/>
          <w:caps/>
          <w:color w:val="D1282E" w:themeColor="text2"/>
        </w:rPr>
      </w:pPr>
      <w:r>
        <w:br w:type="page"/>
      </w:r>
    </w:p>
    <w:p w:rsidR="00647A2E" w:rsidRDefault="00647A2E" w:rsidP="00647A2E">
      <w:pPr>
        <w:pStyle w:val="Ttulo3"/>
      </w:pPr>
      <w:r>
        <w:t>Trabajo</w:t>
      </w:r>
    </w:p>
    <w:tbl>
      <w:tblPr>
        <w:tblW w:w="0" w:type="auto"/>
        <w:tblCellMar>
          <w:left w:w="70" w:type="dxa"/>
          <w:right w:w="70" w:type="dxa"/>
        </w:tblCellMar>
        <w:tblLook w:val="04A0"/>
      </w:tblPr>
      <w:tblGrid>
        <w:gridCol w:w="2622"/>
        <w:gridCol w:w="1056"/>
        <w:gridCol w:w="1094"/>
        <w:gridCol w:w="1059"/>
        <w:gridCol w:w="1029"/>
        <w:gridCol w:w="1029"/>
        <w:gridCol w:w="1029"/>
        <w:gridCol w:w="1029"/>
      </w:tblGrid>
      <w:tr w:rsidR="00BC1BDF" w:rsidRPr="00BC1BDF">
        <w:trPr>
          <w:trHeight w:val="300"/>
        </w:trPr>
        <w:tc>
          <w:tcPr>
            <w:tcW w:w="0" w:type="auto"/>
            <w:gridSpan w:val="8"/>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Cuadro </w:t>
            </w:r>
            <w:del w:id="7739" w:author="T. Molina" w:date="2017-07-17T15:34:00Z">
              <w:r w:rsidRPr="00BC1BDF" w:rsidDel="00AD3F94">
                <w:rPr>
                  <w:rFonts w:ascii="Calibri" w:eastAsia="Times New Roman" w:hAnsi="Calibri" w:cs="Calibri"/>
                  <w:color w:val="000000"/>
                  <w:sz w:val="20"/>
                  <w:szCs w:val="20"/>
                </w:rPr>
                <w:delText>N</w:delText>
              </w:r>
            </w:del>
            <w:ins w:id="7740" w:author="T. Molina" w:date="2017-07-17T15:34:00Z">
              <w:r w:rsidR="00AD3F94">
                <w:rPr>
                  <w:rFonts w:ascii="Calibri" w:eastAsia="Times New Roman" w:hAnsi="Calibri" w:cs="Calibri"/>
                  <w:color w:val="000000"/>
                  <w:sz w:val="20"/>
                  <w:szCs w:val="20"/>
                </w:rPr>
                <w:t>n.</w:t>
              </w:r>
            </w:ins>
            <w:r w:rsidRPr="00BC1BDF">
              <w:rPr>
                <w:rFonts w:ascii="Calibri" w:eastAsia="Times New Roman" w:hAnsi="Calibri" w:cs="Calibri"/>
                <w:color w:val="000000"/>
                <w:sz w:val="20"/>
                <w:szCs w:val="20"/>
              </w:rPr>
              <w:t xml:space="preserve">°5: Mercado laboral de Ñuble, </w:t>
            </w:r>
            <w:del w:id="7741" w:author="T. Molina" w:date="2017-07-17T15:34:00Z">
              <w:r w:rsidRPr="00BC1BDF" w:rsidDel="00AD3F94">
                <w:rPr>
                  <w:rFonts w:ascii="Calibri" w:eastAsia="Times New Roman" w:hAnsi="Calibri" w:cs="Calibri"/>
                  <w:color w:val="000000"/>
                  <w:sz w:val="20"/>
                  <w:szCs w:val="20"/>
                </w:rPr>
                <w:delText>T</w:delText>
              </w:r>
            </w:del>
            <w:ins w:id="7742" w:author="T. Molina" w:date="2017-07-17T15:34:00Z">
              <w:r w:rsidR="00AD3F94">
                <w:rPr>
                  <w:rFonts w:ascii="Calibri" w:eastAsia="Times New Roman" w:hAnsi="Calibri" w:cs="Calibri"/>
                  <w:color w:val="000000"/>
                  <w:sz w:val="20"/>
                  <w:szCs w:val="20"/>
                </w:rPr>
                <w:t>t</w:t>
              </w:r>
            </w:ins>
            <w:r w:rsidRPr="00BC1BDF">
              <w:rPr>
                <w:rFonts w:ascii="Calibri" w:eastAsia="Times New Roman" w:hAnsi="Calibri" w:cs="Calibri"/>
                <w:color w:val="000000"/>
                <w:sz w:val="20"/>
                <w:szCs w:val="20"/>
              </w:rPr>
              <w:t>rimestre mayo</w:t>
            </w:r>
            <w:del w:id="7743" w:author="T. Molina" w:date="2017-07-17T15:34:00Z">
              <w:r w:rsidRPr="00BC1BDF" w:rsidDel="00AD3F94">
                <w:rPr>
                  <w:rFonts w:ascii="Calibri" w:eastAsia="Times New Roman" w:hAnsi="Calibri" w:cs="Calibri"/>
                  <w:color w:val="000000"/>
                  <w:sz w:val="20"/>
                  <w:szCs w:val="20"/>
                </w:rPr>
                <w:delText xml:space="preserve"> </w:delText>
              </w:r>
            </w:del>
            <w:r w:rsidRPr="00BC1BDF">
              <w:rPr>
                <w:rFonts w:ascii="Calibri" w:eastAsia="Times New Roman" w:hAnsi="Calibri" w:cs="Calibri"/>
                <w:color w:val="000000"/>
                <w:sz w:val="20"/>
                <w:szCs w:val="20"/>
              </w:rPr>
              <w:t>-</w:t>
            </w:r>
            <w:del w:id="7744" w:author="T. Molina" w:date="2017-07-17T15:34:00Z">
              <w:r w:rsidRPr="00BC1BDF" w:rsidDel="00AD3F94">
                <w:rPr>
                  <w:rFonts w:ascii="Calibri" w:eastAsia="Times New Roman" w:hAnsi="Calibri" w:cs="Calibri"/>
                  <w:color w:val="000000"/>
                  <w:sz w:val="20"/>
                  <w:szCs w:val="20"/>
                </w:rPr>
                <w:delText xml:space="preserve"> </w:delText>
              </w:r>
            </w:del>
            <w:r w:rsidRPr="00BC1BDF">
              <w:rPr>
                <w:rFonts w:ascii="Calibri" w:eastAsia="Times New Roman" w:hAnsi="Calibri" w:cs="Calibri"/>
                <w:color w:val="000000"/>
                <w:sz w:val="20"/>
                <w:szCs w:val="20"/>
              </w:rPr>
              <w:t>junio</w:t>
            </w:r>
            <w:del w:id="7745" w:author="T. Molina" w:date="2017-07-17T15:34:00Z">
              <w:r w:rsidRPr="00BC1BDF" w:rsidDel="00AD3F94">
                <w:rPr>
                  <w:rFonts w:ascii="Calibri" w:eastAsia="Times New Roman" w:hAnsi="Calibri" w:cs="Calibri"/>
                  <w:color w:val="000000"/>
                  <w:sz w:val="20"/>
                  <w:szCs w:val="20"/>
                </w:rPr>
                <w:delText xml:space="preserve"> </w:delText>
              </w:r>
            </w:del>
            <w:r w:rsidRPr="00BC1BDF">
              <w:rPr>
                <w:rFonts w:ascii="Calibri" w:eastAsia="Times New Roman" w:hAnsi="Calibri" w:cs="Calibri"/>
                <w:color w:val="000000"/>
                <w:sz w:val="20"/>
                <w:szCs w:val="20"/>
              </w:rPr>
              <w:t>-</w:t>
            </w:r>
            <w:del w:id="7746" w:author="T. Molina" w:date="2017-07-17T15:34:00Z">
              <w:r w:rsidRPr="00BC1BDF" w:rsidDel="00AD3F94">
                <w:rPr>
                  <w:rFonts w:ascii="Calibri" w:eastAsia="Times New Roman" w:hAnsi="Calibri" w:cs="Calibri"/>
                  <w:color w:val="000000"/>
                  <w:sz w:val="20"/>
                  <w:szCs w:val="20"/>
                </w:rPr>
                <w:delText xml:space="preserve"> </w:delText>
              </w:r>
            </w:del>
            <w:r w:rsidRPr="00BC1BDF">
              <w:rPr>
                <w:rFonts w:ascii="Calibri" w:eastAsia="Times New Roman" w:hAnsi="Calibri" w:cs="Calibri"/>
                <w:color w:val="000000"/>
                <w:sz w:val="20"/>
                <w:szCs w:val="20"/>
              </w:rPr>
              <w:t xml:space="preserve">julio de 2015 </w:t>
            </w:r>
          </w:p>
        </w:tc>
      </w:tr>
      <w:tr w:rsidR="00BC1BDF" w:rsidRPr="00BC1BDF">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Condición actividad económica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Total</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Por </w:t>
            </w:r>
            <w:del w:id="7747" w:author="T. Molina" w:date="2017-07-17T15:34:00Z">
              <w:r w:rsidRPr="00BC1BDF" w:rsidDel="00AD3F94">
                <w:rPr>
                  <w:rFonts w:ascii="Calibri" w:eastAsia="Times New Roman" w:hAnsi="Calibri" w:cs="Calibri"/>
                  <w:color w:val="000000"/>
                  <w:sz w:val="20"/>
                  <w:szCs w:val="20"/>
                </w:rPr>
                <w:delText>S</w:delText>
              </w:r>
            </w:del>
            <w:ins w:id="7748" w:author="T. Molina" w:date="2017-07-17T15:34:00Z">
              <w:r w:rsidR="00AD3F94">
                <w:rPr>
                  <w:rFonts w:ascii="Calibri" w:eastAsia="Times New Roman" w:hAnsi="Calibri" w:cs="Calibri"/>
                  <w:color w:val="000000"/>
                  <w:sz w:val="20"/>
                  <w:szCs w:val="20"/>
                </w:rPr>
                <w:t>s</w:t>
              </w:r>
            </w:ins>
            <w:r w:rsidRPr="00BC1BDF">
              <w:rPr>
                <w:rFonts w:ascii="Calibri" w:eastAsia="Times New Roman" w:hAnsi="Calibri" w:cs="Calibri"/>
                <w:color w:val="000000"/>
                <w:sz w:val="20"/>
                <w:szCs w:val="20"/>
              </w:rPr>
              <w:t>exo</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Por </w:t>
            </w:r>
            <w:del w:id="7749" w:author="T. Molina" w:date="2017-07-17T15:34:00Z">
              <w:r w:rsidRPr="00BC1BDF" w:rsidDel="00AD3F94">
                <w:rPr>
                  <w:rFonts w:ascii="Calibri" w:eastAsia="Times New Roman" w:hAnsi="Calibri" w:cs="Calibri"/>
                  <w:color w:val="000000"/>
                  <w:sz w:val="20"/>
                  <w:szCs w:val="20"/>
                </w:rPr>
                <w:delText>R</w:delText>
              </w:r>
            </w:del>
            <w:ins w:id="7750" w:author="T. Molina" w:date="2017-07-17T15:34:00Z">
              <w:r w:rsidR="00AD3F94">
                <w:rPr>
                  <w:rFonts w:ascii="Calibri" w:eastAsia="Times New Roman" w:hAnsi="Calibri" w:cs="Calibri"/>
                  <w:color w:val="000000"/>
                  <w:sz w:val="20"/>
                  <w:szCs w:val="20"/>
                </w:rPr>
                <w:t>r</w:t>
              </w:r>
            </w:ins>
            <w:r w:rsidRPr="00BC1BDF">
              <w:rPr>
                <w:rFonts w:ascii="Calibri" w:eastAsia="Times New Roman" w:hAnsi="Calibri" w:cs="Calibri"/>
                <w:color w:val="000000"/>
                <w:sz w:val="20"/>
                <w:szCs w:val="20"/>
              </w:rPr>
              <w:t xml:space="preserve">ango de </w:t>
            </w:r>
            <w:del w:id="7751" w:author="T. Molina" w:date="2017-07-17T15:34:00Z">
              <w:r w:rsidRPr="00BC1BDF" w:rsidDel="00AD3F94">
                <w:rPr>
                  <w:rFonts w:ascii="Calibri" w:eastAsia="Times New Roman" w:hAnsi="Calibri" w:cs="Calibri"/>
                  <w:color w:val="000000"/>
                  <w:sz w:val="20"/>
                  <w:szCs w:val="20"/>
                </w:rPr>
                <w:delText>E</w:delText>
              </w:r>
            </w:del>
            <w:ins w:id="7752" w:author="T. Molina" w:date="2017-07-17T15:34:00Z">
              <w:r w:rsidR="00AD3F94">
                <w:rPr>
                  <w:rFonts w:ascii="Calibri" w:eastAsia="Times New Roman" w:hAnsi="Calibri" w:cs="Calibri"/>
                  <w:color w:val="000000"/>
                  <w:sz w:val="20"/>
                  <w:szCs w:val="20"/>
                </w:rPr>
                <w:t>e</w:t>
              </w:r>
            </w:ins>
            <w:r w:rsidRPr="00BC1BDF">
              <w:rPr>
                <w:rFonts w:ascii="Calibri" w:eastAsia="Times New Roman" w:hAnsi="Calibri" w:cs="Calibri"/>
                <w:color w:val="000000"/>
                <w:sz w:val="20"/>
                <w:szCs w:val="20"/>
              </w:rPr>
              <w:t>dad</w:t>
            </w:r>
          </w:p>
        </w:tc>
      </w:tr>
      <w:tr w:rsidR="00BC1BDF" w:rsidRPr="00BC1BDF">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BC1BDF" w:rsidRPr="00BC1BDF" w:rsidRDefault="00BC1BDF" w:rsidP="00BC1BDF">
            <w:pPr>
              <w:spacing w:after="0" w:line="240" w:lineRule="auto"/>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C1BDF" w:rsidRPr="00BC1BDF" w:rsidRDefault="00BC1BDF" w:rsidP="00BC1BDF">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Hombres</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Mujeres</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[15 - 34]</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[35 - 54]</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[55 - 65]</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&gt; 65</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del w:id="7753" w:author="T. Molina" w:date="2017-07-17T15:34:00Z">
              <w:r w:rsidRPr="00BC1BDF" w:rsidDel="00AD3F94">
                <w:rPr>
                  <w:rFonts w:ascii="Calibri" w:eastAsia="Times New Roman" w:hAnsi="Calibri" w:cs="Calibri"/>
                  <w:color w:val="000000"/>
                  <w:sz w:val="20"/>
                  <w:szCs w:val="20"/>
                </w:rPr>
                <w:delText>o</w:delText>
              </w:r>
            </w:del>
            <w:ins w:id="7754" w:author="T. Molina" w:date="2017-07-17T15:34:00Z">
              <w:r w:rsidR="00AD3F94">
                <w:rPr>
                  <w:rFonts w:ascii="Calibri" w:eastAsia="Times New Roman" w:hAnsi="Calibri" w:cs="Calibri"/>
                  <w:color w:val="000000"/>
                  <w:sz w:val="20"/>
                  <w:szCs w:val="20"/>
                </w:rPr>
                <w:t>O</w:t>
              </w:r>
            </w:ins>
            <w:r w:rsidRPr="00BC1BDF">
              <w:rPr>
                <w:rFonts w:ascii="Calibri" w:eastAsia="Times New Roman" w:hAnsi="Calibri" w:cs="Calibri"/>
                <w:color w:val="000000"/>
                <w:sz w:val="20"/>
                <w:szCs w:val="20"/>
              </w:rPr>
              <w:t>cupado tradicional</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172</w:t>
            </w:r>
            <w:ins w:id="7755" w:author="T. Molina" w:date="2017-07-17T15:35:00Z">
              <w:r w:rsidR="00AD3F94">
                <w:rPr>
                  <w:rFonts w:ascii="Calibri" w:eastAsia="Times New Roman" w:hAnsi="Calibri" w:cs="Calibri"/>
                  <w:color w:val="000000"/>
                  <w:sz w:val="20"/>
                  <w:szCs w:val="20"/>
                </w:rPr>
                <w:t>.</w:t>
              </w:r>
            </w:ins>
            <w:del w:id="775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417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110</w:t>
            </w:r>
            <w:ins w:id="7757" w:author="T. Molina" w:date="2017-07-17T15:35:00Z">
              <w:r w:rsidR="00AD3F94">
                <w:rPr>
                  <w:rFonts w:ascii="Calibri" w:eastAsia="Times New Roman" w:hAnsi="Calibri" w:cs="Calibri"/>
                  <w:color w:val="000000"/>
                  <w:sz w:val="20"/>
                  <w:szCs w:val="20"/>
                </w:rPr>
                <w:t>.</w:t>
              </w:r>
            </w:ins>
            <w:del w:id="775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751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61</w:t>
            </w:r>
            <w:ins w:id="7759" w:author="T. Molina" w:date="2017-07-17T15:35:00Z">
              <w:r w:rsidR="00AD3F94">
                <w:rPr>
                  <w:rFonts w:ascii="Calibri" w:eastAsia="Times New Roman" w:hAnsi="Calibri" w:cs="Calibri"/>
                  <w:color w:val="000000"/>
                  <w:sz w:val="20"/>
                  <w:szCs w:val="20"/>
                </w:rPr>
                <w:t>.</w:t>
              </w:r>
            </w:ins>
            <w:del w:id="7760"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667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51</w:t>
            </w:r>
            <w:ins w:id="7761" w:author="T. Molina" w:date="2017-07-17T15:35:00Z">
              <w:r w:rsidR="00AD3F94">
                <w:rPr>
                  <w:rFonts w:ascii="Calibri" w:eastAsia="Times New Roman" w:hAnsi="Calibri" w:cs="Calibri"/>
                  <w:color w:val="000000"/>
                  <w:sz w:val="20"/>
                  <w:szCs w:val="20"/>
                </w:rPr>
                <w:t>.</w:t>
              </w:r>
            </w:ins>
            <w:del w:id="7762"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230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84</w:t>
            </w:r>
            <w:ins w:id="7763" w:author="T. Molina" w:date="2017-07-17T15:35:00Z">
              <w:r w:rsidR="00AD3F94">
                <w:rPr>
                  <w:rFonts w:ascii="Calibri" w:eastAsia="Times New Roman" w:hAnsi="Calibri" w:cs="Calibri"/>
                  <w:color w:val="000000"/>
                  <w:sz w:val="20"/>
                  <w:szCs w:val="20"/>
                </w:rPr>
                <w:t>.</w:t>
              </w:r>
            </w:ins>
            <w:del w:id="7764"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393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26</w:t>
            </w:r>
            <w:ins w:id="7765" w:author="T. Molina" w:date="2017-07-17T15:35:00Z">
              <w:r w:rsidR="00AD3F94">
                <w:rPr>
                  <w:rFonts w:ascii="Calibri" w:eastAsia="Times New Roman" w:hAnsi="Calibri" w:cs="Calibri"/>
                  <w:color w:val="000000"/>
                  <w:sz w:val="20"/>
                  <w:szCs w:val="20"/>
                </w:rPr>
                <w:t>.</w:t>
              </w:r>
            </w:ins>
            <w:del w:id="776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945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w:t>
            </w:r>
            <w:ins w:id="7767" w:author="T. Molina" w:date="2017-07-17T15:35:00Z">
              <w:r w:rsidR="00AD3F94">
                <w:rPr>
                  <w:rFonts w:ascii="Calibri" w:eastAsia="Times New Roman" w:hAnsi="Calibri" w:cs="Calibri"/>
                  <w:color w:val="000000"/>
                  <w:sz w:val="20"/>
                  <w:szCs w:val="20"/>
                </w:rPr>
                <w:t>.</w:t>
              </w:r>
            </w:ins>
            <w:del w:id="776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849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AD3F94" w:rsidP="00BC1BDF">
            <w:pPr>
              <w:spacing w:after="0" w:line="240" w:lineRule="auto"/>
              <w:rPr>
                <w:rFonts w:ascii="Calibri" w:eastAsia="Times New Roman" w:hAnsi="Calibri" w:cs="Calibri"/>
                <w:color w:val="000000"/>
                <w:sz w:val="20"/>
                <w:szCs w:val="20"/>
              </w:rPr>
            </w:pPr>
            <w:ins w:id="7769" w:author="T. Molina" w:date="2017-07-17T15:34:00Z">
              <w:r>
                <w:rPr>
                  <w:rFonts w:ascii="Calibri" w:eastAsia="Times New Roman" w:hAnsi="Calibri" w:cs="Calibri"/>
                  <w:color w:val="000000"/>
                  <w:sz w:val="20"/>
                  <w:szCs w:val="20"/>
                </w:rPr>
                <w:t>O</w:t>
              </w:r>
            </w:ins>
            <w:del w:id="7770" w:author="T. Molina" w:date="2017-07-17T15:34:00Z">
              <w:r w:rsidR="00BC1BDF" w:rsidRPr="00BC1BDF" w:rsidDel="00AD3F94">
                <w:rPr>
                  <w:rFonts w:ascii="Calibri" w:eastAsia="Times New Roman" w:hAnsi="Calibri" w:cs="Calibri"/>
                  <w:color w:val="000000"/>
                  <w:sz w:val="20"/>
                  <w:szCs w:val="20"/>
                </w:rPr>
                <w:delText>o</w:delText>
              </w:r>
            </w:del>
            <w:r w:rsidR="00BC1BDF" w:rsidRPr="00BC1BDF">
              <w:rPr>
                <w:rFonts w:ascii="Calibri" w:eastAsia="Times New Roman" w:hAnsi="Calibri" w:cs="Calibri"/>
                <w:color w:val="000000"/>
                <w:sz w:val="20"/>
                <w:szCs w:val="20"/>
              </w:rPr>
              <w:t>cupado no tradicional</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7</w:t>
            </w:r>
            <w:ins w:id="7771" w:author="T. Molina" w:date="2017-07-17T15:35:00Z">
              <w:r w:rsidR="00AD3F94">
                <w:rPr>
                  <w:rFonts w:ascii="Calibri" w:eastAsia="Times New Roman" w:hAnsi="Calibri" w:cs="Calibri"/>
                  <w:color w:val="000000"/>
                  <w:sz w:val="20"/>
                  <w:szCs w:val="20"/>
                </w:rPr>
                <w:t>.</w:t>
              </w:r>
            </w:ins>
            <w:del w:id="7772"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507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w:t>
            </w:r>
            <w:ins w:id="7773" w:author="T. Molina" w:date="2017-07-17T15:35:00Z">
              <w:r w:rsidR="00AD3F94">
                <w:rPr>
                  <w:rFonts w:ascii="Calibri" w:eastAsia="Times New Roman" w:hAnsi="Calibri" w:cs="Calibri"/>
                  <w:color w:val="000000"/>
                  <w:sz w:val="20"/>
                  <w:szCs w:val="20"/>
                </w:rPr>
                <w:t>.</w:t>
              </w:r>
            </w:ins>
            <w:del w:id="7774"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134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w:t>
            </w:r>
            <w:ins w:id="7775" w:author="T. Molina" w:date="2017-07-17T15:35:00Z">
              <w:r w:rsidR="00AD3F94">
                <w:rPr>
                  <w:rFonts w:ascii="Calibri" w:eastAsia="Times New Roman" w:hAnsi="Calibri" w:cs="Calibri"/>
                  <w:color w:val="000000"/>
                  <w:sz w:val="20"/>
                  <w:szCs w:val="20"/>
                </w:rPr>
                <w:t>.</w:t>
              </w:r>
            </w:ins>
            <w:del w:id="777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373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w:t>
            </w:r>
            <w:ins w:id="7777" w:author="T. Molina" w:date="2017-07-17T15:35:00Z">
              <w:r w:rsidR="00AD3F94">
                <w:rPr>
                  <w:rFonts w:ascii="Calibri" w:eastAsia="Times New Roman" w:hAnsi="Calibri" w:cs="Calibri"/>
                  <w:color w:val="000000"/>
                  <w:sz w:val="20"/>
                  <w:szCs w:val="20"/>
                </w:rPr>
                <w:t>.</w:t>
              </w:r>
            </w:ins>
            <w:del w:id="777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480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w:t>
            </w:r>
            <w:ins w:id="7779" w:author="T. Molina" w:date="2017-07-17T15:35:00Z">
              <w:r w:rsidR="00AD3F94">
                <w:rPr>
                  <w:rFonts w:ascii="Calibri" w:eastAsia="Times New Roman" w:hAnsi="Calibri" w:cs="Calibri"/>
                  <w:color w:val="000000"/>
                  <w:sz w:val="20"/>
                  <w:szCs w:val="20"/>
                </w:rPr>
                <w:t>.</w:t>
              </w:r>
            </w:ins>
            <w:del w:id="7780"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102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695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781" w:author="T. Molina" w:date="2017-07-17T15:35:00Z">
              <w:r w:rsidR="00AD3F94">
                <w:rPr>
                  <w:rFonts w:ascii="Calibri" w:eastAsia="Times New Roman" w:hAnsi="Calibri" w:cs="Calibri"/>
                  <w:color w:val="000000"/>
                  <w:sz w:val="20"/>
                  <w:szCs w:val="20"/>
                </w:rPr>
                <w:t>.</w:t>
              </w:r>
            </w:ins>
            <w:del w:id="7782"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231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AD3F94" w:rsidP="00BC1BDF">
            <w:pPr>
              <w:spacing w:after="0" w:line="240" w:lineRule="auto"/>
              <w:rPr>
                <w:rFonts w:ascii="Calibri" w:eastAsia="Times New Roman" w:hAnsi="Calibri" w:cs="Calibri"/>
                <w:color w:val="000000"/>
                <w:sz w:val="20"/>
                <w:szCs w:val="20"/>
              </w:rPr>
            </w:pPr>
            <w:ins w:id="7783" w:author="T. Molina" w:date="2017-07-17T15:34:00Z">
              <w:r>
                <w:rPr>
                  <w:rFonts w:ascii="Calibri" w:eastAsia="Times New Roman" w:hAnsi="Calibri" w:cs="Calibri"/>
                  <w:color w:val="000000"/>
                  <w:sz w:val="20"/>
                  <w:szCs w:val="20"/>
                </w:rPr>
                <w:t>O</w:t>
              </w:r>
            </w:ins>
            <w:del w:id="7784" w:author="T. Molina" w:date="2017-07-17T15:34:00Z">
              <w:r w:rsidR="00BC1BDF" w:rsidRPr="00BC1BDF" w:rsidDel="00AD3F94">
                <w:rPr>
                  <w:rFonts w:ascii="Calibri" w:eastAsia="Times New Roman" w:hAnsi="Calibri" w:cs="Calibri"/>
                  <w:color w:val="000000"/>
                  <w:sz w:val="20"/>
                  <w:szCs w:val="20"/>
                </w:rPr>
                <w:delText>o</w:delText>
              </w:r>
            </w:del>
            <w:r w:rsidR="00BC1BDF" w:rsidRPr="00BC1BDF">
              <w:rPr>
                <w:rFonts w:ascii="Calibri" w:eastAsia="Times New Roman" w:hAnsi="Calibri" w:cs="Calibri"/>
                <w:color w:val="000000"/>
                <w:sz w:val="20"/>
                <w:szCs w:val="20"/>
              </w:rPr>
              <w:t>cupado ausente</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16</w:t>
            </w:r>
            <w:ins w:id="7785" w:author="T. Molina" w:date="2017-07-17T15:35:00Z">
              <w:r w:rsidR="00AD3F94">
                <w:rPr>
                  <w:rFonts w:ascii="Calibri" w:eastAsia="Times New Roman" w:hAnsi="Calibri" w:cs="Calibri"/>
                  <w:color w:val="000000"/>
                  <w:sz w:val="20"/>
                  <w:szCs w:val="20"/>
                </w:rPr>
                <w:t>.</w:t>
              </w:r>
            </w:ins>
            <w:del w:id="778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446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w:t>
            </w:r>
            <w:ins w:id="7787" w:author="T. Molina" w:date="2017-07-17T15:35:00Z">
              <w:r w:rsidR="00AD3F94">
                <w:rPr>
                  <w:rFonts w:ascii="Calibri" w:eastAsia="Times New Roman" w:hAnsi="Calibri" w:cs="Calibri"/>
                  <w:color w:val="000000"/>
                  <w:sz w:val="20"/>
                  <w:szCs w:val="20"/>
                </w:rPr>
                <w:t>.</w:t>
              </w:r>
            </w:ins>
            <w:del w:id="778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249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10</w:t>
            </w:r>
            <w:ins w:id="7789" w:author="T. Molina" w:date="2017-07-17T15:35:00Z">
              <w:r w:rsidR="00AD3F94">
                <w:rPr>
                  <w:rFonts w:ascii="Calibri" w:eastAsia="Times New Roman" w:hAnsi="Calibri" w:cs="Calibri"/>
                  <w:color w:val="000000"/>
                  <w:sz w:val="20"/>
                  <w:szCs w:val="20"/>
                </w:rPr>
                <w:t>.</w:t>
              </w:r>
            </w:ins>
            <w:del w:id="7790"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196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5</w:t>
            </w:r>
            <w:ins w:id="7791" w:author="T. Molina" w:date="2017-07-17T15:35:00Z">
              <w:r w:rsidR="00AD3F94">
                <w:rPr>
                  <w:rFonts w:ascii="Calibri" w:eastAsia="Times New Roman" w:hAnsi="Calibri" w:cs="Calibri"/>
                  <w:color w:val="000000"/>
                  <w:sz w:val="20"/>
                  <w:szCs w:val="20"/>
                </w:rPr>
                <w:t>.</w:t>
              </w:r>
            </w:ins>
            <w:del w:id="7792"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430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w:t>
            </w:r>
            <w:ins w:id="7793" w:author="T. Molina" w:date="2017-07-17T15:35:00Z">
              <w:r w:rsidR="00AD3F94">
                <w:rPr>
                  <w:rFonts w:ascii="Calibri" w:eastAsia="Times New Roman" w:hAnsi="Calibri" w:cs="Calibri"/>
                  <w:color w:val="000000"/>
                  <w:sz w:val="20"/>
                  <w:szCs w:val="20"/>
                </w:rPr>
                <w:t>.</w:t>
              </w:r>
            </w:ins>
            <w:del w:id="7794"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025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795" w:author="T. Molina" w:date="2017-07-17T15:35:00Z">
              <w:r w:rsidR="00AD3F94">
                <w:rPr>
                  <w:rFonts w:ascii="Calibri" w:eastAsia="Times New Roman" w:hAnsi="Calibri" w:cs="Calibri"/>
                  <w:color w:val="000000"/>
                  <w:sz w:val="20"/>
                  <w:szCs w:val="20"/>
                </w:rPr>
                <w:t>.</w:t>
              </w:r>
            </w:ins>
            <w:del w:id="779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806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797" w:author="T. Molina" w:date="2017-07-17T15:35:00Z">
              <w:r w:rsidR="00AD3F94">
                <w:rPr>
                  <w:rFonts w:ascii="Calibri" w:eastAsia="Times New Roman" w:hAnsi="Calibri" w:cs="Calibri"/>
                  <w:color w:val="000000"/>
                  <w:sz w:val="20"/>
                  <w:szCs w:val="20"/>
                </w:rPr>
                <w:t>.</w:t>
              </w:r>
            </w:ins>
            <w:del w:id="779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185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Fuerza de </w:t>
            </w:r>
            <w:r w:rsidR="00AD3F94" w:rsidRPr="00BC1BDF">
              <w:rPr>
                <w:rFonts w:ascii="Calibri" w:eastAsia="Times New Roman" w:hAnsi="Calibri" w:cs="Calibri"/>
                <w:b/>
                <w:bCs/>
                <w:color w:val="000000"/>
                <w:sz w:val="20"/>
                <w:szCs w:val="20"/>
              </w:rPr>
              <w:t>trabajo ocupada</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196</w:t>
            </w:r>
            <w:ins w:id="7799" w:author="T. Molina" w:date="2017-07-17T15:35:00Z">
              <w:r w:rsidR="00AD3F94">
                <w:rPr>
                  <w:rFonts w:ascii="Calibri" w:eastAsia="Times New Roman" w:hAnsi="Calibri" w:cs="Calibri"/>
                  <w:b/>
                  <w:bCs/>
                  <w:color w:val="000000"/>
                  <w:sz w:val="20"/>
                  <w:szCs w:val="20"/>
                </w:rPr>
                <w:t>.</w:t>
              </w:r>
            </w:ins>
            <w:del w:id="7800"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370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121</w:t>
            </w:r>
            <w:ins w:id="7801" w:author="T. Molina" w:date="2017-07-17T15:35:00Z">
              <w:r w:rsidR="00AD3F94">
                <w:rPr>
                  <w:rFonts w:ascii="Calibri" w:eastAsia="Times New Roman" w:hAnsi="Calibri" w:cs="Calibri"/>
                  <w:b/>
                  <w:bCs/>
                  <w:color w:val="000000"/>
                  <w:sz w:val="20"/>
                  <w:szCs w:val="20"/>
                </w:rPr>
                <w:t>.</w:t>
              </w:r>
            </w:ins>
            <w:del w:id="7802"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134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75</w:t>
            </w:r>
            <w:ins w:id="7803" w:author="T. Molina" w:date="2017-07-17T15:35:00Z">
              <w:r w:rsidR="00AD3F94">
                <w:rPr>
                  <w:rFonts w:ascii="Calibri" w:eastAsia="Times New Roman" w:hAnsi="Calibri" w:cs="Calibri"/>
                  <w:b/>
                  <w:bCs/>
                  <w:color w:val="000000"/>
                  <w:sz w:val="20"/>
                  <w:szCs w:val="20"/>
                </w:rPr>
                <w:t>.</w:t>
              </w:r>
            </w:ins>
            <w:del w:id="7804"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236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59</w:t>
            </w:r>
            <w:ins w:id="7805" w:author="T. Molina" w:date="2017-07-17T15:35:00Z">
              <w:r w:rsidR="00AD3F94">
                <w:rPr>
                  <w:rFonts w:ascii="Calibri" w:eastAsia="Times New Roman" w:hAnsi="Calibri" w:cs="Calibri"/>
                  <w:b/>
                  <w:bCs/>
                  <w:color w:val="000000"/>
                  <w:sz w:val="20"/>
                  <w:szCs w:val="20"/>
                </w:rPr>
                <w:t>.</w:t>
              </w:r>
            </w:ins>
            <w:del w:id="7806"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140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95</w:t>
            </w:r>
            <w:ins w:id="7807" w:author="T. Molina" w:date="2017-07-17T15:35:00Z">
              <w:r w:rsidR="00AD3F94">
                <w:rPr>
                  <w:rFonts w:ascii="Calibri" w:eastAsia="Times New Roman" w:hAnsi="Calibri" w:cs="Calibri"/>
                  <w:b/>
                  <w:bCs/>
                  <w:color w:val="000000"/>
                  <w:sz w:val="20"/>
                  <w:szCs w:val="20"/>
                </w:rPr>
                <w:t>.</w:t>
              </w:r>
            </w:ins>
            <w:del w:id="7808"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519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29</w:t>
            </w:r>
            <w:ins w:id="7809" w:author="T. Molina" w:date="2017-07-17T15:35:00Z">
              <w:r w:rsidR="00AD3F94">
                <w:rPr>
                  <w:rFonts w:ascii="Calibri" w:eastAsia="Times New Roman" w:hAnsi="Calibri" w:cs="Calibri"/>
                  <w:b/>
                  <w:bCs/>
                  <w:color w:val="000000"/>
                  <w:sz w:val="20"/>
                  <w:szCs w:val="20"/>
                </w:rPr>
                <w:t>.</w:t>
              </w:r>
            </w:ins>
            <w:del w:id="7810"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446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12</w:t>
            </w:r>
            <w:ins w:id="7811" w:author="T. Molina" w:date="2017-07-17T15:35:00Z">
              <w:r w:rsidR="00AD3F94">
                <w:rPr>
                  <w:rFonts w:ascii="Calibri" w:eastAsia="Times New Roman" w:hAnsi="Calibri" w:cs="Calibri"/>
                  <w:b/>
                  <w:bCs/>
                  <w:color w:val="000000"/>
                  <w:sz w:val="20"/>
                  <w:szCs w:val="20"/>
                </w:rPr>
                <w:t>.</w:t>
              </w:r>
            </w:ins>
            <w:del w:id="7812"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265 </w:t>
            </w:r>
          </w:p>
        </w:tc>
      </w:tr>
      <w:tr w:rsidR="00BC1BDF" w:rsidRPr="00BC1BDF">
        <w:trPr>
          <w:trHeight w:val="300"/>
        </w:trPr>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r>
      <w:tr w:rsidR="00BC1BDF" w:rsidRPr="00BC1BD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1BDF" w:rsidRPr="00BC1BDF" w:rsidRDefault="00AD3F94" w:rsidP="00BC1BDF">
            <w:pPr>
              <w:spacing w:after="0" w:line="240" w:lineRule="auto"/>
              <w:rPr>
                <w:rFonts w:ascii="Calibri" w:eastAsia="Times New Roman" w:hAnsi="Calibri" w:cs="Calibri"/>
                <w:color w:val="000000"/>
                <w:sz w:val="20"/>
                <w:szCs w:val="20"/>
              </w:rPr>
            </w:pPr>
            <w:ins w:id="7813" w:author="T. Molina" w:date="2017-07-17T15:35:00Z">
              <w:r>
                <w:rPr>
                  <w:rFonts w:ascii="Calibri" w:eastAsia="Times New Roman" w:hAnsi="Calibri" w:cs="Calibri"/>
                  <w:color w:val="000000"/>
                  <w:sz w:val="20"/>
                  <w:szCs w:val="20"/>
                </w:rPr>
                <w:t>C</w:t>
              </w:r>
            </w:ins>
            <w:del w:id="7814" w:author="T. Molina" w:date="2017-07-17T15:35:00Z">
              <w:r w:rsidR="00BC1BDF" w:rsidRPr="00BC1BDF" w:rsidDel="00AD3F94">
                <w:rPr>
                  <w:rFonts w:ascii="Calibri" w:eastAsia="Times New Roman" w:hAnsi="Calibri" w:cs="Calibri"/>
                  <w:color w:val="000000"/>
                  <w:sz w:val="20"/>
                  <w:szCs w:val="20"/>
                </w:rPr>
                <w:delText>c</w:delText>
              </w:r>
            </w:del>
            <w:r w:rsidR="00BC1BDF" w:rsidRPr="00BC1BDF">
              <w:rPr>
                <w:rFonts w:ascii="Calibri" w:eastAsia="Times New Roman" w:hAnsi="Calibri" w:cs="Calibri"/>
                <w:color w:val="000000"/>
                <w:sz w:val="20"/>
                <w:szCs w:val="20"/>
              </w:rPr>
              <w:t>esante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15</w:t>
            </w:r>
            <w:ins w:id="7815" w:author="T. Molina" w:date="2017-07-17T15:35:00Z">
              <w:r w:rsidR="00AD3F94">
                <w:rPr>
                  <w:rFonts w:ascii="Calibri" w:eastAsia="Times New Roman" w:hAnsi="Calibri" w:cs="Calibri"/>
                  <w:color w:val="000000"/>
                  <w:sz w:val="20"/>
                  <w:szCs w:val="20"/>
                </w:rPr>
                <w:t>.</w:t>
              </w:r>
            </w:ins>
            <w:del w:id="7816"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993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w:t>
            </w:r>
            <w:ins w:id="7817" w:author="T. Molina" w:date="2017-07-17T15:35:00Z">
              <w:r w:rsidR="00AD3F94">
                <w:rPr>
                  <w:rFonts w:ascii="Calibri" w:eastAsia="Times New Roman" w:hAnsi="Calibri" w:cs="Calibri"/>
                  <w:color w:val="000000"/>
                  <w:sz w:val="20"/>
                  <w:szCs w:val="20"/>
                </w:rPr>
                <w:t>.</w:t>
              </w:r>
            </w:ins>
            <w:del w:id="7818"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513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w:t>
            </w:r>
            <w:ins w:id="7819" w:author="T. Molina" w:date="2017-07-17T15:35:00Z">
              <w:r w:rsidR="00AD3F94">
                <w:rPr>
                  <w:rFonts w:ascii="Calibri" w:eastAsia="Times New Roman" w:hAnsi="Calibri" w:cs="Calibri"/>
                  <w:color w:val="000000"/>
                  <w:sz w:val="20"/>
                  <w:szCs w:val="20"/>
                </w:rPr>
                <w:t>.</w:t>
              </w:r>
            </w:ins>
            <w:del w:id="7820"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480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w:t>
            </w:r>
            <w:ins w:id="7821" w:author="T. Molina" w:date="2017-07-17T15:36:00Z">
              <w:r w:rsidR="00AD3F94">
                <w:rPr>
                  <w:rFonts w:ascii="Calibri" w:eastAsia="Times New Roman" w:hAnsi="Calibri" w:cs="Calibri"/>
                  <w:color w:val="000000"/>
                  <w:sz w:val="20"/>
                  <w:szCs w:val="20"/>
                </w:rPr>
                <w:t>.</w:t>
              </w:r>
            </w:ins>
            <w:del w:id="7822" w:author="T. Molina" w:date="2017-07-17T15:36: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006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w:t>
            </w:r>
            <w:ins w:id="7823" w:author="T. Molina" w:date="2017-07-17T15:36:00Z">
              <w:r w:rsidR="00AD3F94">
                <w:rPr>
                  <w:rFonts w:ascii="Calibri" w:eastAsia="Times New Roman" w:hAnsi="Calibri" w:cs="Calibri"/>
                  <w:color w:val="000000"/>
                  <w:sz w:val="20"/>
                  <w:szCs w:val="20"/>
                </w:rPr>
                <w:t>.</w:t>
              </w:r>
            </w:ins>
            <w:del w:id="7824" w:author="T. Molina" w:date="2017-07-17T15:36: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042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w:t>
            </w:r>
            <w:ins w:id="7825" w:author="T. Molina" w:date="2017-07-17T15:36:00Z">
              <w:r w:rsidR="00AD3F94">
                <w:rPr>
                  <w:rFonts w:ascii="Calibri" w:eastAsia="Times New Roman" w:hAnsi="Calibri" w:cs="Calibri"/>
                  <w:color w:val="000000"/>
                  <w:sz w:val="20"/>
                  <w:szCs w:val="20"/>
                </w:rPr>
                <w:t>.</w:t>
              </w:r>
            </w:ins>
            <w:del w:id="7826" w:author="T. Molina" w:date="2017-07-17T15:36: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504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441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AD3F94" w:rsidP="00BC1BDF">
            <w:pPr>
              <w:spacing w:after="0" w:line="240" w:lineRule="auto"/>
              <w:rPr>
                <w:rFonts w:ascii="Calibri" w:eastAsia="Times New Roman" w:hAnsi="Calibri" w:cs="Calibri"/>
                <w:color w:val="000000"/>
                <w:sz w:val="20"/>
                <w:szCs w:val="20"/>
              </w:rPr>
            </w:pPr>
            <w:ins w:id="7827" w:author="T. Molina" w:date="2017-07-17T15:35:00Z">
              <w:r>
                <w:rPr>
                  <w:rFonts w:ascii="Calibri" w:eastAsia="Times New Roman" w:hAnsi="Calibri" w:cs="Calibri"/>
                  <w:color w:val="000000"/>
                  <w:sz w:val="20"/>
                  <w:szCs w:val="20"/>
                </w:rPr>
                <w:t>B</w:t>
              </w:r>
            </w:ins>
            <w:del w:id="7828" w:author="T. Molina" w:date="2017-07-17T15:35:00Z">
              <w:r w:rsidR="00BC1BDF" w:rsidRPr="00BC1BDF" w:rsidDel="00AD3F94">
                <w:rPr>
                  <w:rFonts w:ascii="Calibri" w:eastAsia="Times New Roman" w:hAnsi="Calibri" w:cs="Calibri"/>
                  <w:color w:val="000000"/>
                  <w:sz w:val="20"/>
                  <w:szCs w:val="20"/>
                </w:rPr>
                <w:delText>b</w:delText>
              </w:r>
            </w:del>
            <w:r w:rsidR="00BC1BDF" w:rsidRPr="00BC1BDF">
              <w:rPr>
                <w:rFonts w:ascii="Calibri" w:eastAsia="Times New Roman" w:hAnsi="Calibri" w:cs="Calibri"/>
                <w:color w:val="000000"/>
                <w:sz w:val="20"/>
                <w:szCs w:val="20"/>
              </w:rPr>
              <w:t>usca trabajo por primera vez</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829" w:author="T. Molina" w:date="2017-07-17T15:35:00Z">
              <w:r w:rsidR="00AD3F94">
                <w:rPr>
                  <w:rFonts w:ascii="Calibri" w:eastAsia="Times New Roman" w:hAnsi="Calibri" w:cs="Calibri"/>
                  <w:color w:val="000000"/>
                  <w:sz w:val="20"/>
                  <w:szCs w:val="20"/>
                </w:rPr>
                <w:t>.</w:t>
              </w:r>
            </w:ins>
            <w:del w:id="7830"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884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384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831" w:author="T. Molina" w:date="2017-07-17T15:35:00Z">
              <w:r w:rsidR="00AD3F94">
                <w:rPr>
                  <w:rFonts w:ascii="Calibri" w:eastAsia="Times New Roman" w:hAnsi="Calibri" w:cs="Calibri"/>
                  <w:color w:val="000000"/>
                  <w:sz w:val="20"/>
                  <w:szCs w:val="20"/>
                </w:rPr>
                <w:t>.</w:t>
              </w:r>
            </w:ins>
            <w:del w:id="7832" w:author="T. Molina" w:date="2017-07-17T15:35: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500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833" w:author="T. Molina" w:date="2017-07-17T15:36:00Z">
              <w:r w:rsidR="00AD3F94">
                <w:rPr>
                  <w:rFonts w:ascii="Calibri" w:eastAsia="Times New Roman" w:hAnsi="Calibri" w:cs="Calibri"/>
                  <w:color w:val="000000"/>
                  <w:sz w:val="20"/>
                  <w:szCs w:val="20"/>
                </w:rPr>
                <w:t>.</w:t>
              </w:r>
            </w:ins>
            <w:del w:id="7834" w:author="T. Molina" w:date="2017-07-17T15:36:00Z">
              <w:r w:rsidRPr="00BC1BDF" w:rsidDel="00AD3F94">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884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Fuerza de Trabajo Desocupada</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17</w:t>
            </w:r>
            <w:ins w:id="7835" w:author="T. Molina" w:date="2017-07-17T15:35:00Z">
              <w:r w:rsidR="00AD3F94">
                <w:rPr>
                  <w:rFonts w:ascii="Calibri" w:eastAsia="Times New Roman" w:hAnsi="Calibri" w:cs="Calibri"/>
                  <w:b/>
                  <w:bCs/>
                  <w:color w:val="000000"/>
                  <w:sz w:val="20"/>
                  <w:szCs w:val="20"/>
                </w:rPr>
                <w:t>.</w:t>
              </w:r>
            </w:ins>
            <w:del w:id="7836"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877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9</w:t>
            </w:r>
            <w:ins w:id="7837" w:author="T. Molina" w:date="2017-07-17T15:35:00Z">
              <w:r w:rsidR="00AD3F94">
                <w:rPr>
                  <w:rFonts w:ascii="Calibri" w:eastAsia="Times New Roman" w:hAnsi="Calibri" w:cs="Calibri"/>
                  <w:b/>
                  <w:bCs/>
                  <w:color w:val="000000"/>
                  <w:sz w:val="20"/>
                  <w:szCs w:val="20"/>
                </w:rPr>
                <w:t>.</w:t>
              </w:r>
            </w:ins>
            <w:del w:id="7838" w:author="T. Molina" w:date="2017-07-17T15:35: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897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7</w:t>
            </w:r>
            <w:ins w:id="7839" w:author="T. Molina" w:date="2017-07-17T15:36:00Z">
              <w:r w:rsidR="00AD3F94">
                <w:rPr>
                  <w:rFonts w:ascii="Calibri" w:eastAsia="Times New Roman" w:hAnsi="Calibri" w:cs="Calibri"/>
                  <w:b/>
                  <w:bCs/>
                  <w:color w:val="000000"/>
                  <w:sz w:val="20"/>
                  <w:szCs w:val="20"/>
                </w:rPr>
                <w:t>.</w:t>
              </w:r>
            </w:ins>
            <w:del w:id="7840" w:author="T. Molina" w:date="2017-07-17T15:36: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980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10</w:t>
            </w:r>
            <w:ins w:id="7841" w:author="T. Molina" w:date="2017-07-17T15:36:00Z">
              <w:r w:rsidR="00AD3F94">
                <w:rPr>
                  <w:rFonts w:ascii="Calibri" w:eastAsia="Times New Roman" w:hAnsi="Calibri" w:cs="Calibri"/>
                  <w:b/>
                  <w:bCs/>
                  <w:color w:val="000000"/>
                  <w:sz w:val="20"/>
                  <w:szCs w:val="20"/>
                </w:rPr>
                <w:t>.</w:t>
              </w:r>
            </w:ins>
            <w:del w:id="7842" w:author="T. Molina" w:date="2017-07-17T15:36: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890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4</w:t>
            </w:r>
            <w:ins w:id="7843" w:author="T. Molina" w:date="2017-07-17T15:36:00Z">
              <w:r w:rsidR="00AD3F94">
                <w:rPr>
                  <w:rFonts w:ascii="Calibri" w:eastAsia="Times New Roman" w:hAnsi="Calibri" w:cs="Calibri"/>
                  <w:b/>
                  <w:bCs/>
                  <w:color w:val="000000"/>
                  <w:sz w:val="20"/>
                  <w:szCs w:val="20"/>
                </w:rPr>
                <w:t>.</w:t>
              </w:r>
            </w:ins>
            <w:del w:id="7844" w:author="T. Molina" w:date="2017-07-17T15:36: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042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w:t>
            </w:r>
            <w:ins w:id="7845" w:author="T. Molina" w:date="2017-07-17T15:36:00Z">
              <w:r w:rsidR="00AD3F94">
                <w:rPr>
                  <w:rFonts w:ascii="Calibri" w:eastAsia="Times New Roman" w:hAnsi="Calibri" w:cs="Calibri"/>
                  <w:b/>
                  <w:bCs/>
                  <w:color w:val="000000"/>
                  <w:sz w:val="20"/>
                  <w:szCs w:val="20"/>
                </w:rPr>
                <w:t>.</w:t>
              </w:r>
            </w:ins>
            <w:del w:id="7846" w:author="T. Molina" w:date="2017-07-17T15:36:00Z">
              <w:r w:rsidRPr="00BC1BDF" w:rsidDel="00AD3F94">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504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441 </w:t>
            </w:r>
          </w:p>
        </w:tc>
      </w:tr>
      <w:tr w:rsidR="00BC1BDF" w:rsidRPr="00BC1BDF">
        <w:trPr>
          <w:trHeight w:val="300"/>
        </w:trPr>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r>
      <w:tr w:rsidR="00BC1BDF" w:rsidRPr="00BC1BD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del w:id="7847" w:author="T. Molina" w:date="2017-07-17T15:36:00Z">
              <w:r w:rsidRPr="00BC1BDF" w:rsidDel="00AD3F94">
                <w:rPr>
                  <w:rFonts w:ascii="Calibri" w:eastAsia="Times New Roman" w:hAnsi="Calibri" w:cs="Calibri"/>
                  <w:color w:val="000000"/>
                  <w:sz w:val="20"/>
                  <w:szCs w:val="20"/>
                </w:rPr>
                <w:delText>i</w:delText>
              </w:r>
            </w:del>
            <w:ins w:id="7848" w:author="T. Molina" w:date="2017-07-17T15:36:00Z">
              <w:r w:rsidR="00AD3F94">
                <w:rPr>
                  <w:rFonts w:ascii="Calibri" w:eastAsia="Times New Roman" w:hAnsi="Calibri" w:cs="Calibri"/>
                  <w:color w:val="000000"/>
                  <w:sz w:val="20"/>
                  <w:szCs w:val="20"/>
                </w:rPr>
                <w:t>I</w:t>
              </w:r>
            </w:ins>
            <w:r w:rsidRPr="00BC1BDF">
              <w:rPr>
                <w:rFonts w:ascii="Calibri" w:eastAsia="Times New Roman" w:hAnsi="Calibri" w:cs="Calibri"/>
                <w:color w:val="000000"/>
                <w:sz w:val="20"/>
                <w:szCs w:val="20"/>
              </w:rPr>
              <w:t>niciador</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849" w:author="T. Molina" w:date="2017-07-17T15:56:00Z">
              <w:r w:rsidR="00194603">
                <w:rPr>
                  <w:rFonts w:ascii="Calibri" w:eastAsia="Times New Roman" w:hAnsi="Calibri" w:cs="Calibri"/>
                  <w:color w:val="000000"/>
                  <w:sz w:val="20"/>
                  <w:szCs w:val="20"/>
                </w:rPr>
                <w:t>.</w:t>
              </w:r>
            </w:ins>
            <w:del w:id="7850"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004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w:t>
            </w:r>
            <w:ins w:id="7851" w:author="T. Molina" w:date="2017-07-17T15:56:00Z">
              <w:r w:rsidR="00194603">
                <w:rPr>
                  <w:rFonts w:ascii="Calibri" w:eastAsia="Times New Roman" w:hAnsi="Calibri" w:cs="Calibri"/>
                  <w:color w:val="000000"/>
                  <w:sz w:val="20"/>
                  <w:szCs w:val="20"/>
                </w:rPr>
                <w:t>.</w:t>
              </w:r>
            </w:ins>
            <w:del w:id="7852"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004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343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355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307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del w:id="7853" w:author="T. Molina" w:date="2017-07-17T15:36:00Z">
              <w:r w:rsidRPr="00BC1BDF" w:rsidDel="00AD3F94">
                <w:rPr>
                  <w:rFonts w:ascii="Calibri" w:eastAsia="Times New Roman" w:hAnsi="Calibri" w:cs="Calibri"/>
                  <w:color w:val="000000"/>
                  <w:sz w:val="20"/>
                  <w:szCs w:val="20"/>
                </w:rPr>
                <w:delText>i</w:delText>
              </w:r>
            </w:del>
            <w:ins w:id="7854" w:author="T. Molina" w:date="2017-07-17T15:36:00Z">
              <w:r w:rsidR="00AD3F94">
                <w:rPr>
                  <w:rFonts w:ascii="Calibri" w:eastAsia="Times New Roman" w:hAnsi="Calibri" w:cs="Calibri"/>
                  <w:color w:val="000000"/>
                  <w:sz w:val="20"/>
                  <w:szCs w:val="20"/>
                </w:rPr>
                <w:t>I</w:t>
              </w:r>
            </w:ins>
            <w:r w:rsidRPr="00BC1BDF">
              <w:rPr>
                <w:rFonts w:ascii="Calibri" w:eastAsia="Times New Roman" w:hAnsi="Calibri" w:cs="Calibri"/>
                <w:color w:val="000000"/>
                <w:sz w:val="20"/>
                <w:szCs w:val="20"/>
              </w:rPr>
              <w:t>nactivos que estuvieron disponibles</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43</w:t>
            </w:r>
            <w:ins w:id="7855" w:author="T. Molina" w:date="2017-07-17T15:56:00Z">
              <w:r w:rsidR="00194603">
                <w:rPr>
                  <w:rFonts w:ascii="Calibri" w:eastAsia="Times New Roman" w:hAnsi="Calibri" w:cs="Calibri"/>
                  <w:color w:val="000000"/>
                  <w:sz w:val="20"/>
                  <w:szCs w:val="20"/>
                </w:rPr>
                <w:t>.</w:t>
              </w:r>
            </w:ins>
            <w:del w:id="7856"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714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14</w:t>
            </w:r>
            <w:ins w:id="7857" w:author="T. Molina" w:date="2017-07-17T15:56:00Z">
              <w:r w:rsidR="00194603">
                <w:rPr>
                  <w:rFonts w:ascii="Calibri" w:eastAsia="Times New Roman" w:hAnsi="Calibri" w:cs="Calibri"/>
                  <w:color w:val="000000"/>
                  <w:sz w:val="20"/>
                  <w:szCs w:val="20"/>
                </w:rPr>
                <w:t>.</w:t>
              </w:r>
            </w:ins>
            <w:del w:id="7858"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892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28</w:t>
            </w:r>
            <w:ins w:id="7859" w:author="T. Molina" w:date="2017-07-17T15:56:00Z">
              <w:r w:rsidR="00194603">
                <w:rPr>
                  <w:rFonts w:ascii="Calibri" w:eastAsia="Times New Roman" w:hAnsi="Calibri" w:cs="Calibri"/>
                  <w:color w:val="000000"/>
                  <w:sz w:val="20"/>
                  <w:szCs w:val="20"/>
                </w:rPr>
                <w:t>.</w:t>
              </w:r>
            </w:ins>
            <w:del w:id="7860"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822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18</w:t>
            </w:r>
            <w:ins w:id="7861" w:author="T. Molina" w:date="2017-07-17T15:56:00Z">
              <w:r w:rsidR="00194603">
                <w:rPr>
                  <w:rFonts w:ascii="Calibri" w:eastAsia="Times New Roman" w:hAnsi="Calibri" w:cs="Calibri"/>
                  <w:color w:val="000000"/>
                  <w:sz w:val="20"/>
                  <w:szCs w:val="20"/>
                </w:rPr>
                <w:t>.</w:t>
              </w:r>
            </w:ins>
            <w:del w:id="7862"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092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11</w:t>
            </w:r>
            <w:ins w:id="7863" w:author="T. Molina" w:date="2017-07-17T15:56:00Z">
              <w:r w:rsidR="00194603">
                <w:rPr>
                  <w:rFonts w:ascii="Calibri" w:eastAsia="Times New Roman" w:hAnsi="Calibri" w:cs="Calibri"/>
                  <w:color w:val="000000"/>
                  <w:sz w:val="20"/>
                  <w:szCs w:val="20"/>
                </w:rPr>
                <w:t>.</w:t>
              </w:r>
            </w:ins>
            <w:del w:id="7864"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932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w:t>
            </w:r>
            <w:ins w:id="7865" w:author="T. Molina" w:date="2017-07-17T15:56:00Z">
              <w:r w:rsidR="00194603">
                <w:rPr>
                  <w:rFonts w:ascii="Calibri" w:eastAsia="Times New Roman" w:hAnsi="Calibri" w:cs="Calibri"/>
                  <w:color w:val="000000"/>
                  <w:sz w:val="20"/>
                  <w:szCs w:val="20"/>
                </w:rPr>
                <w:t>.</w:t>
              </w:r>
            </w:ins>
            <w:del w:id="7866"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752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w:t>
            </w:r>
            <w:ins w:id="7867" w:author="T. Molina" w:date="2017-07-17T15:57:00Z">
              <w:r w:rsidR="00194603">
                <w:rPr>
                  <w:rFonts w:ascii="Calibri" w:eastAsia="Times New Roman" w:hAnsi="Calibri" w:cs="Calibri"/>
                  <w:color w:val="000000"/>
                  <w:sz w:val="20"/>
                  <w:szCs w:val="20"/>
                </w:rPr>
                <w:t>.</w:t>
              </w:r>
            </w:ins>
            <w:del w:id="7868" w:author="T. Molina" w:date="2017-07-17T15:57: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939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color w:val="000000"/>
                <w:sz w:val="20"/>
                <w:szCs w:val="20"/>
              </w:rPr>
            </w:pPr>
            <w:del w:id="7869" w:author="T. Molina" w:date="2017-07-17T15:36:00Z">
              <w:r w:rsidRPr="00BC1BDF" w:rsidDel="00AD3F94">
                <w:rPr>
                  <w:rFonts w:ascii="Calibri" w:eastAsia="Times New Roman" w:hAnsi="Calibri" w:cs="Calibri"/>
                  <w:color w:val="000000"/>
                  <w:sz w:val="20"/>
                  <w:szCs w:val="20"/>
                </w:rPr>
                <w:delText>i</w:delText>
              </w:r>
            </w:del>
            <w:ins w:id="7870" w:author="T. Molina" w:date="2017-07-17T15:36:00Z">
              <w:r w:rsidR="00AD3F94">
                <w:rPr>
                  <w:rFonts w:ascii="Calibri" w:eastAsia="Times New Roman" w:hAnsi="Calibri" w:cs="Calibri"/>
                  <w:color w:val="000000"/>
                  <w:sz w:val="20"/>
                  <w:szCs w:val="20"/>
                </w:rPr>
                <w:t>I</w:t>
              </w:r>
            </w:ins>
            <w:r w:rsidRPr="00BC1BDF">
              <w:rPr>
                <w:rFonts w:ascii="Calibri" w:eastAsia="Times New Roman" w:hAnsi="Calibri" w:cs="Calibri"/>
                <w:color w:val="000000"/>
                <w:sz w:val="20"/>
                <w:szCs w:val="20"/>
              </w:rPr>
              <w:t>nactivos que no buscaron ni estuvieron</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126</w:t>
            </w:r>
            <w:ins w:id="7871" w:author="T. Molina" w:date="2017-07-17T15:56:00Z">
              <w:r w:rsidR="00194603">
                <w:rPr>
                  <w:rFonts w:ascii="Calibri" w:eastAsia="Times New Roman" w:hAnsi="Calibri" w:cs="Calibri"/>
                  <w:color w:val="000000"/>
                  <w:sz w:val="20"/>
                  <w:szCs w:val="20"/>
                </w:rPr>
                <w:t>.</w:t>
              </w:r>
            </w:ins>
            <w:del w:id="7872"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267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43</w:t>
            </w:r>
            <w:ins w:id="7873" w:author="T. Molina" w:date="2017-07-17T15:56:00Z">
              <w:r w:rsidR="00194603">
                <w:rPr>
                  <w:rFonts w:ascii="Calibri" w:eastAsia="Times New Roman" w:hAnsi="Calibri" w:cs="Calibri"/>
                  <w:color w:val="000000"/>
                  <w:sz w:val="20"/>
                  <w:szCs w:val="20"/>
                </w:rPr>
                <w:t>.</w:t>
              </w:r>
            </w:ins>
            <w:del w:id="7874"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603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82</w:t>
            </w:r>
            <w:ins w:id="7875" w:author="T. Molina" w:date="2017-07-17T15:56:00Z">
              <w:r w:rsidR="00194603">
                <w:rPr>
                  <w:rFonts w:ascii="Calibri" w:eastAsia="Times New Roman" w:hAnsi="Calibri" w:cs="Calibri"/>
                  <w:color w:val="000000"/>
                  <w:sz w:val="20"/>
                  <w:szCs w:val="20"/>
                </w:rPr>
                <w:t>.</w:t>
              </w:r>
            </w:ins>
            <w:del w:id="7876"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664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42</w:t>
            </w:r>
            <w:ins w:id="7877" w:author="T. Molina" w:date="2017-07-17T15:56:00Z">
              <w:r w:rsidR="00194603">
                <w:rPr>
                  <w:rFonts w:ascii="Calibri" w:eastAsia="Times New Roman" w:hAnsi="Calibri" w:cs="Calibri"/>
                  <w:color w:val="000000"/>
                  <w:sz w:val="20"/>
                  <w:szCs w:val="20"/>
                </w:rPr>
                <w:t>.</w:t>
              </w:r>
            </w:ins>
            <w:del w:id="7878"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519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19</w:t>
            </w:r>
            <w:ins w:id="7879" w:author="T. Molina" w:date="2017-07-17T15:56:00Z">
              <w:r w:rsidR="00194603">
                <w:rPr>
                  <w:rFonts w:ascii="Calibri" w:eastAsia="Times New Roman" w:hAnsi="Calibri" w:cs="Calibri"/>
                  <w:color w:val="000000"/>
                  <w:sz w:val="20"/>
                  <w:szCs w:val="20"/>
                </w:rPr>
                <w:t>.</w:t>
              </w:r>
            </w:ins>
            <w:del w:id="7880"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120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20</w:t>
            </w:r>
            <w:ins w:id="7881" w:author="T. Molina" w:date="2017-07-17T15:56:00Z">
              <w:r w:rsidR="00194603">
                <w:rPr>
                  <w:rFonts w:ascii="Calibri" w:eastAsia="Times New Roman" w:hAnsi="Calibri" w:cs="Calibri"/>
                  <w:color w:val="000000"/>
                  <w:sz w:val="20"/>
                  <w:szCs w:val="20"/>
                </w:rPr>
                <w:t>.</w:t>
              </w:r>
            </w:ins>
            <w:del w:id="7882" w:author="T. Molina" w:date="2017-07-17T15:56: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457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44</w:t>
            </w:r>
            <w:ins w:id="7883" w:author="T. Molina" w:date="2017-07-17T15:57:00Z">
              <w:r w:rsidR="00194603">
                <w:rPr>
                  <w:rFonts w:ascii="Calibri" w:eastAsia="Times New Roman" w:hAnsi="Calibri" w:cs="Calibri"/>
                  <w:color w:val="000000"/>
                  <w:sz w:val="20"/>
                  <w:szCs w:val="20"/>
                </w:rPr>
                <w:t>.</w:t>
              </w:r>
            </w:ins>
            <w:del w:id="7884" w:author="T. Molina" w:date="2017-07-17T15:57:00Z">
              <w:r w:rsidRPr="00BC1BDF" w:rsidDel="00194603">
                <w:rPr>
                  <w:rFonts w:ascii="Calibri" w:eastAsia="Times New Roman" w:hAnsi="Calibri" w:cs="Calibri"/>
                  <w:color w:val="000000"/>
                  <w:sz w:val="20"/>
                  <w:szCs w:val="20"/>
                </w:rPr>
                <w:delText>,</w:delText>
              </w:r>
            </w:del>
            <w:r w:rsidRPr="00BC1BDF">
              <w:rPr>
                <w:rFonts w:ascii="Calibri" w:eastAsia="Times New Roman" w:hAnsi="Calibri" w:cs="Calibri"/>
                <w:color w:val="000000"/>
                <w:sz w:val="20"/>
                <w:szCs w:val="20"/>
              </w:rPr>
              <w:t xml:space="preserve">170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Inactivos</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170</w:t>
            </w:r>
            <w:ins w:id="7885" w:author="T. Molina" w:date="2017-07-17T15:56:00Z">
              <w:r w:rsidR="00194603">
                <w:rPr>
                  <w:rFonts w:ascii="Calibri" w:eastAsia="Times New Roman" w:hAnsi="Calibri" w:cs="Calibri"/>
                  <w:b/>
                  <w:bCs/>
                  <w:color w:val="000000"/>
                  <w:sz w:val="20"/>
                  <w:szCs w:val="20"/>
                </w:rPr>
                <w:t>.</w:t>
              </w:r>
            </w:ins>
            <w:del w:id="7886"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985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58</w:t>
            </w:r>
            <w:ins w:id="7887" w:author="T. Molina" w:date="2017-07-17T15:56:00Z">
              <w:r w:rsidR="00194603">
                <w:rPr>
                  <w:rFonts w:ascii="Calibri" w:eastAsia="Times New Roman" w:hAnsi="Calibri" w:cs="Calibri"/>
                  <w:b/>
                  <w:bCs/>
                  <w:color w:val="000000"/>
                  <w:sz w:val="20"/>
                  <w:szCs w:val="20"/>
                </w:rPr>
                <w:t>.</w:t>
              </w:r>
            </w:ins>
            <w:del w:id="7888"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495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112</w:t>
            </w:r>
            <w:ins w:id="7889" w:author="T. Molina" w:date="2017-07-17T15:56:00Z">
              <w:r w:rsidR="00194603">
                <w:rPr>
                  <w:rFonts w:ascii="Calibri" w:eastAsia="Times New Roman" w:hAnsi="Calibri" w:cs="Calibri"/>
                  <w:b/>
                  <w:bCs/>
                  <w:color w:val="000000"/>
                  <w:sz w:val="20"/>
                  <w:szCs w:val="20"/>
                </w:rPr>
                <w:t>.</w:t>
              </w:r>
            </w:ins>
            <w:del w:id="7890"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490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60</w:t>
            </w:r>
            <w:ins w:id="7891" w:author="T. Molina" w:date="2017-07-17T15:56:00Z">
              <w:r w:rsidR="00194603">
                <w:rPr>
                  <w:rFonts w:ascii="Calibri" w:eastAsia="Times New Roman" w:hAnsi="Calibri" w:cs="Calibri"/>
                  <w:b/>
                  <w:bCs/>
                  <w:color w:val="000000"/>
                  <w:sz w:val="20"/>
                  <w:szCs w:val="20"/>
                </w:rPr>
                <w:t>.</w:t>
              </w:r>
            </w:ins>
            <w:del w:id="7892"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954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31</w:t>
            </w:r>
            <w:ins w:id="7893" w:author="T. Molina" w:date="2017-07-17T15:56:00Z">
              <w:r w:rsidR="00194603">
                <w:rPr>
                  <w:rFonts w:ascii="Calibri" w:eastAsia="Times New Roman" w:hAnsi="Calibri" w:cs="Calibri"/>
                  <w:b/>
                  <w:bCs/>
                  <w:color w:val="000000"/>
                  <w:sz w:val="20"/>
                  <w:szCs w:val="20"/>
                </w:rPr>
                <w:t>.</w:t>
              </w:r>
            </w:ins>
            <w:del w:id="7894"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407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27</w:t>
            </w:r>
            <w:ins w:id="7895" w:author="T. Molina" w:date="2017-07-17T15:56:00Z">
              <w:r w:rsidR="00194603">
                <w:rPr>
                  <w:rFonts w:ascii="Calibri" w:eastAsia="Times New Roman" w:hAnsi="Calibri" w:cs="Calibri"/>
                  <w:b/>
                  <w:bCs/>
                  <w:color w:val="000000"/>
                  <w:sz w:val="20"/>
                  <w:szCs w:val="20"/>
                </w:rPr>
                <w:t>.</w:t>
              </w:r>
            </w:ins>
            <w:del w:id="7896"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515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51</w:t>
            </w:r>
            <w:ins w:id="7897" w:author="T. Molina" w:date="2017-07-17T15:57:00Z">
              <w:r w:rsidR="00194603">
                <w:rPr>
                  <w:rFonts w:ascii="Calibri" w:eastAsia="Times New Roman" w:hAnsi="Calibri" w:cs="Calibri"/>
                  <w:b/>
                  <w:bCs/>
                  <w:color w:val="000000"/>
                  <w:sz w:val="20"/>
                  <w:szCs w:val="20"/>
                </w:rPr>
                <w:t>.</w:t>
              </w:r>
            </w:ins>
            <w:del w:id="7898" w:author="T. Molina" w:date="2017-07-17T15:57: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 xml:space="preserve">109 </w:t>
            </w:r>
          </w:p>
        </w:tc>
      </w:tr>
      <w:tr w:rsidR="00BC1BDF" w:rsidRPr="00BC1BDF">
        <w:trPr>
          <w:trHeight w:val="300"/>
        </w:trPr>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jc w:val="right"/>
              <w:rPr>
                <w:rFonts w:ascii="Times New Roman" w:eastAsia="Times New Roman" w:hAnsi="Times New Roman" w:cs="Times New Roman"/>
                <w:sz w:val="20"/>
                <w:szCs w:val="20"/>
              </w:rPr>
            </w:pPr>
          </w:p>
        </w:tc>
      </w:tr>
      <w:tr w:rsidR="00BC1BDF" w:rsidRPr="00BC1BDF">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BC1BDF" w:rsidRPr="00BC1BDF" w:rsidRDefault="002A27E1" w:rsidP="002A27E1">
            <w:pPr>
              <w:spacing w:after="0" w:line="240" w:lineRule="auto"/>
              <w:rPr>
                <w:rFonts w:ascii="Calibri" w:eastAsia="Times New Roman" w:hAnsi="Calibri" w:cs="Calibri"/>
                <w:b/>
                <w:color w:val="000000"/>
                <w:sz w:val="20"/>
                <w:szCs w:val="20"/>
              </w:rPr>
            </w:pPr>
            <w:r w:rsidRPr="002A27E1">
              <w:rPr>
                <w:rFonts w:ascii="Calibri" w:eastAsia="Times New Roman" w:hAnsi="Calibri" w:cs="Calibri"/>
                <w:b/>
                <w:color w:val="000000"/>
                <w:sz w:val="20"/>
                <w:szCs w:val="20"/>
              </w:rPr>
              <w:t>INDICADORES DE EMPLEO</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Fuerza de </w:t>
            </w:r>
            <w:del w:id="7899" w:author="T. Molina" w:date="2017-07-17T15:57:00Z">
              <w:r w:rsidRPr="00BC1BDF" w:rsidDel="00194603">
                <w:rPr>
                  <w:rFonts w:ascii="Calibri" w:eastAsia="Times New Roman" w:hAnsi="Calibri" w:cs="Calibri"/>
                  <w:b/>
                  <w:bCs/>
                  <w:color w:val="000000"/>
                  <w:sz w:val="20"/>
                  <w:szCs w:val="20"/>
                </w:rPr>
                <w:delText>T</w:delText>
              </w:r>
            </w:del>
            <w:ins w:id="7900" w:author="T. Molina" w:date="2017-07-17T15:57:00Z">
              <w:r w:rsidR="00194603">
                <w:rPr>
                  <w:rFonts w:ascii="Calibri" w:eastAsia="Times New Roman" w:hAnsi="Calibri" w:cs="Calibri"/>
                  <w:b/>
                  <w:bCs/>
                  <w:color w:val="000000"/>
                  <w:sz w:val="20"/>
                  <w:szCs w:val="20"/>
                </w:rPr>
                <w:t>t</w:t>
              </w:r>
            </w:ins>
            <w:r w:rsidRPr="00BC1BDF">
              <w:rPr>
                <w:rFonts w:ascii="Calibri" w:eastAsia="Times New Roman" w:hAnsi="Calibri" w:cs="Calibri"/>
                <w:b/>
                <w:bCs/>
                <w:color w:val="000000"/>
                <w:sz w:val="20"/>
                <w:szCs w:val="20"/>
              </w:rPr>
              <w:t>rabajo</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2A27E1"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214</w:t>
            </w:r>
            <w:ins w:id="7901" w:author="T. Molina" w:date="2017-07-17T15:55:00Z">
              <w:r w:rsidR="00194603">
                <w:rPr>
                  <w:rFonts w:ascii="Calibri" w:eastAsia="Times New Roman" w:hAnsi="Calibri" w:cs="Calibri"/>
                  <w:b/>
                  <w:bCs/>
                  <w:color w:val="000000"/>
                  <w:sz w:val="20"/>
                  <w:szCs w:val="20"/>
                </w:rPr>
                <w:t>.</w:t>
              </w:r>
            </w:ins>
            <w:del w:id="7902" w:author="T. Molina" w:date="2017-07-17T15:55:00Z">
              <w:r w:rsidR="00BC1BDF" w:rsidRPr="00BC1BDF" w:rsidDel="00194603">
                <w:rPr>
                  <w:rFonts w:ascii="Calibri" w:eastAsia="Times New Roman" w:hAnsi="Calibri" w:cs="Calibri"/>
                  <w:b/>
                  <w:bCs/>
                  <w:color w:val="000000"/>
                  <w:sz w:val="20"/>
                  <w:szCs w:val="20"/>
                </w:rPr>
                <w:delText>,</w:delText>
              </w:r>
            </w:del>
            <w:r w:rsidR="00BC1BDF" w:rsidRPr="00BC1BDF">
              <w:rPr>
                <w:rFonts w:ascii="Calibri" w:eastAsia="Times New Roman" w:hAnsi="Calibri" w:cs="Calibri"/>
                <w:b/>
                <w:bCs/>
                <w:color w:val="000000"/>
                <w:sz w:val="20"/>
                <w:szCs w:val="20"/>
              </w:rPr>
              <w:t xml:space="preserve">247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2A27E1"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131</w:t>
            </w:r>
            <w:ins w:id="7903" w:author="T. Molina" w:date="2017-07-17T15:55:00Z">
              <w:r w:rsidR="00194603">
                <w:rPr>
                  <w:rFonts w:ascii="Calibri" w:eastAsia="Times New Roman" w:hAnsi="Calibri" w:cs="Calibri"/>
                  <w:b/>
                  <w:bCs/>
                  <w:color w:val="000000"/>
                  <w:sz w:val="20"/>
                  <w:szCs w:val="20"/>
                </w:rPr>
                <w:t>.</w:t>
              </w:r>
            </w:ins>
            <w:del w:id="7904" w:author="T. Molina" w:date="2017-07-17T15:55:00Z">
              <w:r w:rsidR="00BC1BDF" w:rsidRPr="00BC1BDF" w:rsidDel="00194603">
                <w:rPr>
                  <w:rFonts w:ascii="Calibri" w:eastAsia="Times New Roman" w:hAnsi="Calibri" w:cs="Calibri"/>
                  <w:b/>
                  <w:bCs/>
                  <w:color w:val="000000"/>
                  <w:sz w:val="20"/>
                  <w:szCs w:val="20"/>
                </w:rPr>
                <w:delText>,</w:delText>
              </w:r>
            </w:del>
            <w:r w:rsidR="00BC1BDF" w:rsidRPr="00BC1BDF">
              <w:rPr>
                <w:rFonts w:ascii="Calibri" w:eastAsia="Times New Roman" w:hAnsi="Calibri" w:cs="Calibri"/>
                <w:b/>
                <w:bCs/>
                <w:color w:val="000000"/>
                <w:sz w:val="20"/>
                <w:szCs w:val="20"/>
              </w:rPr>
              <w:t xml:space="preserve">031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2A27E1"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83</w:t>
            </w:r>
            <w:del w:id="7905" w:author="T. Molina" w:date="2017-07-17T15:56:00Z">
              <w:r w:rsidR="00BC1BDF" w:rsidRPr="00BC1BDF" w:rsidDel="00194603">
                <w:rPr>
                  <w:rFonts w:ascii="Calibri" w:eastAsia="Times New Roman" w:hAnsi="Calibri" w:cs="Calibri"/>
                  <w:b/>
                  <w:bCs/>
                  <w:color w:val="000000"/>
                  <w:sz w:val="20"/>
                  <w:szCs w:val="20"/>
                </w:rPr>
                <w:delText>,</w:delText>
              </w:r>
            </w:del>
            <w:ins w:id="7906" w:author="T. Molina" w:date="2017-07-17T15:56:00Z">
              <w:r w:rsidR="00194603">
                <w:rPr>
                  <w:rFonts w:ascii="Calibri" w:eastAsia="Times New Roman" w:hAnsi="Calibri" w:cs="Calibri"/>
                  <w:b/>
                  <w:bCs/>
                  <w:color w:val="000000"/>
                  <w:sz w:val="20"/>
                  <w:szCs w:val="20"/>
                </w:rPr>
                <w:t>.</w:t>
              </w:r>
            </w:ins>
            <w:r w:rsidR="00BC1BDF" w:rsidRPr="00BC1BDF">
              <w:rPr>
                <w:rFonts w:ascii="Calibri" w:eastAsia="Times New Roman" w:hAnsi="Calibri" w:cs="Calibri"/>
                <w:b/>
                <w:bCs/>
                <w:color w:val="000000"/>
                <w:sz w:val="20"/>
                <w:szCs w:val="20"/>
              </w:rPr>
              <w:t xml:space="preserve">216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EF1900"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70</w:t>
            </w:r>
            <w:ins w:id="7907" w:author="T. Molina" w:date="2017-07-17T15:56:00Z">
              <w:r w:rsidR="00194603">
                <w:rPr>
                  <w:rFonts w:ascii="Calibri" w:eastAsia="Times New Roman" w:hAnsi="Calibri" w:cs="Calibri"/>
                  <w:b/>
                  <w:bCs/>
                  <w:color w:val="000000"/>
                  <w:sz w:val="20"/>
                  <w:szCs w:val="20"/>
                </w:rPr>
                <w:t>.</w:t>
              </w:r>
            </w:ins>
            <w:del w:id="7908" w:author="T. Molina" w:date="2017-07-17T15:56:00Z">
              <w:r w:rsidR="00BC1BDF" w:rsidRPr="00BC1BDF" w:rsidDel="00194603">
                <w:rPr>
                  <w:rFonts w:ascii="Calibri" w:eastAsia="Times New Roman" w:hAnsi="Calibri" w:cs="Calibri"/>
                  <w:b/>
                  <w:bCs/>
                  <w:color w:val="000000"/>
                  <w:sz w:val="20"/>
                  <w:szCs w:val="20"/>
                </w:rPr>
                <w:delText>,</w:delText>
              </w:r>
            </w:del>
            <w:r w:rsidR="00BC1BDF" w:rsidRPr="00BC1BDF">
              <w:rPr>
                <w:rFonts w:ascii="Calibri" w:eastAsia="Times New Roman" w:hAnsi="Calibri" w:cs="Calibri"/>
                <w:b/>
                <w:bCs/>
                <w:color w:val="000000"/>
                <w:sz w:val="20"/>
                <w:szCs w:val="20"/>
              </w:rPr>
              <w:t xml:space="preserve">030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EF1900"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99</w:t>
            </w:r>
            <w:ins w:id="7909" w:author="T. Molina" w:date="2017-07-17T15:56:00Z">
              <w:r w:rsidR="00194603">
                <w:rPr>
                  <w:rFonts w:ascii="Calibri" w:eastAsia="Times New Roman" w:hAnsi="Calibri" w:cs="Calibri"/>
                  <w:b/>
                  <w:bCs/>
                  <w:color w:val="000000"/>
                  <w:sz w:val="20"/>
                  <w:szCs w:val="20"/>
                </w:rPr>
                <w:t>.</w:t>
              </w:r>
            </w:ins>
            <w:del w:id="7910" w:author="T. Molina" w:date="2017-07-17T15:56:00Z">
              <w:r w:rsidR="00BC1BDF" w:rsidRPr="00BC1BDF" w:rsidDel="00194603">
                <w:rPr>
                  <w:rFonts w:ascii="Calibri" w:eastAsia="Times New Roman" w:hAnsi="Calibri" w:cs="Calibri"/>
                  <w:b/>
                  <w:bCs/>
                  <w:color w:val="000000"/>
                  <w:sz w:val="20"/>
                  <w:szCs w:val="20"/>
                </w:rPr>
                <w:delText>,</w:delText>
              </w:r>
            </w:del>
            <w:r w:rsidR="00BC1BDF" w:rsidRPr="00BC1BDF">
              <w:rPr>
                <w:rFonts w:ascii="Calibri" w:eastAsia="Times New Roman" w:hAnsi="Calibri" w:cs="Calibri"/>
                <w:b/>
                <w:bCs/>
                <w:color w:val="000000"/>
                <w:sz w:val="20"/>
                <w:szCs w:val="20"/>
              </w:rPr>
              <w:t xml:space="preserve">561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EF1900"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31</w:t>
            </w:r>
            <w:del w:id="7911" w:author="T. Molina" w:date="2017-07-17T15:56:00Z">
              <w:r w:rsidR="00BC1BDF" w:rsidRPr="00BC1BDF" w:rsidDel="00194603">
                <w:rPr>
                  <w:rFonts w:ascii="Calibri" w:eastAsia="Times New Roman" w:hAnsi="Calibri" w:cs="Calibri"/>
                  <w:b/>
                  <w:bCs/>
                  <w:color w:val="000000"/>
                  <w:sz w:val="20"/>
                  <w:szCs w:val="20"/>
                </w:rPr>
                <w:delText>,</w:delText>
              </w:r>
            </w:del>
            <w:ins w:id="7912" w:author="T. Molina" w:date="2017-07-17T15:56:00Z">
              <w:r w:rsidR="00194603">
                <w:rPr>
                  <w:rFonts w:ascii="Calibri" w:eastAsia="Times New Roman" w:hAnsi="Calibri" w:cs="Calibri"/>
                  <w:b/>
                  <w:bCs/>
                  <w:color w:val="000000"/>
                  <w:sz w:val="20"/>
                  <w:szCs w:val="20"/>
                </w:rPr>
                <w:t>.</w:t>
              </w:r>
            </w:ins>
            <w:r w:rsidR="00BC1BDF" w:rsidRPr="00BC1BDF">
              <w:rPr>
                <w:rFonts w:ascii="Calibri" w:eastAsia="Times New Roman" w:hAnsi="Calibri" w:cs="Calibri"/>
                <w:b/>
                <w:bCs/>
                <w:color w:val="000000"/>
                <w:sz w:val="20"/>
                <w:szCs w:val="20"/>
              </w:rPr>
              <w:t xml:space="preserve">950 </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EF1900" w:rsidP="00BC1BDF">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00BC1BDF" w:rsidRPr="00BC1BDF">
              <w:rPr>
                <w:rFonts w:ascii="Calibri" w:eastAsia="Times New Roman" w:hAnsi="Calibri" w:cs="Calibri"/>
                <w:b/>
                <w:bCs/>
                <w:color w:val="000000"/>
                <w:sz w:val="20"/>
                <w:szCs w:val="20"/>
              </w:rPr>
              <w:t>12</w:t>
            </w:r>
            <w:del w:id="7913" w:author="T. Molina" w:date="2017-07-17T15:56:00Z">
              <w:r w:rsidR="00BC1BDF" w:rsidRPr="00BC1BDF" w:rsidDel="00194603">
                <w:rPr>
                  <w:rFonts w:ascii="Calibri" w:eastAsia="Times New Roman" w:hAnsi="Calibri" w:cs="Calibri"/>
                  <w:b/>
                  <w:bCs/>
                  <w:color w:val="000000"/>
                  <w:sz w:val="20"/>
                  <w:szCs w:val="20"/>
                </w:rPr>
                <w:delText>,</w:delText>
              </w:r>
            </w:del>
            <w:ins w:id="7914" w:author="T. Molina" w:date="2017-07-17T15:56:00Z">
              <w:r w:rsidR="00194603">
                <w:rPr>
                  <w:rFonts w:ascii="Calibri" w:eastAsia="Times New Roman" w:hAnsi="Calibri" w:cs="Calibri"/>
                  <w:b/>
                  <w:bCs/>
                  <w:color w:val="000000"/>
                  <w:sz w:val="20"/>
                  <w:szCs w:val="20"/>
                </w:rPr>
                <w:t>.</w:t>
              </w:r>
            </w:ins>
            <w:r w:rsidR="00BC1BDF" w:rsidRPr="00BC1BDF">
              <w:rPr>
                <w:rFonts w:ascii="Calibri" w:eastAsia="Times New Roman" w:hAnsi="Calibri" w:cs="Calibri"/>
                <w:b/>
                <w:bCs/>
                <w:color w:val="000000"/>
                <w:sz w:val="20"/>
                <w:szCs w:val="20"/>
              </w:rPr>
              <w:t xml:space="preserve">706 </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Tasa de </w:t>
            </w:r>
            <w:del w:id="7915" w:author="T. Molina" w:date="2017-07-17T15:57:00Z">
              <w:r w:rsidRPr="00BC1BDF" w:rsidDel="00194603">
                <w:rPr>
                  <w:rFonts w:ascii="Calibri" w:eastAsia="Times New Roman" w:hAnsi="Calibri" w:cs="Calibri"/>
                  <w:b/>
                  <w:bCs/>
                  <w:color w:val="000000"/>
                  <w:sz w:val="20"/>
                  <w:szCs w:val="20"/>
                </w:rPr>
                <w:delText>P</w:delText>
              </w:r>
            </w:del>
            <w:ins w:id="7916" w:author="T. Molina" w:date="2017-07-17T15:57:00Z">
              <w:r w:rsidR="00194603">
                <w:rPr>
                  <w:rFonts w:ascii="Calibri" w:eastAsia="Times New Roman" w:hAnsi="Calibri" w:cs="Calibri"/>
                  <w:b/>
                  <w:bCs/>
                  <w:color w:val="000000"/>
                  <w:sz w:val="20"/>
                  <w:szCs w:val="20"/>
                </w:rPr>
                <w:t>p</w:t>
              </w:r>
            </w:ins>
            <w:r w:rsidRPr="00BC1BDF">
              <w:rPr>
                <w:rFonts w:ascii="Calibri" w:eastAsia="Times New Roman" w:hAnsi="Calibri" w:cs="Calibri"/>
                <w:b/>
                <w:bCs/>
                <w:color w:val="000000"/>
                <w:sz w:val="20"/>
                <w:szCs w:val="20"/>
              </w:rPr>
              <w:t>articipación</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55</w:t>
            </w:r>
            <w:del w:id="7917" w:author="T. Molina" w:date="2017-07-17T15:55:00Z">
              <w:r w:rsidRPr="00BC1BDF" w:rsidDel="00194603">
                <w:rPr>
                  <w:rFonts w:ascii="Calibri" w:eastAsia="Times New Roman" w:hAnsi="Calibri" w:cs="Calibri"/>
                  <w:b/>
                  <w:bCs/>
                  <w:color w:val="000000"/>
                  <w:sz w:val="20"/>
                  <w:szCs w:val="20"/>
                </w:rPr>
                <w:delText>.</w:delText>
              </w:r>
            </w:del>
            <w:ins w:id="7918" w:author="T. Molina" w:date="2017-07-17T15:55: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69</w:t>
            </w:r>
            <w:del w:id="7919" w:author="T. Molina" w:date="2017-07-17T15:55:00Z">
              <w:r w:rsidRPr="00BC1BDF" w:rsidDel="00194603">
                <w:rPr>
                  <w:rFonts w:ascii="Calibri" w:eastAsia="Times New Roman" w:hAnsi="Calibri" w:cs="Calibri"/>
                  <w:b/>
                  <w:bCs/>
                  <w:color w:val="000000"/>
                  <w:sz w:val="20"/>
                  <w:szCs w:val="20"/>
                </w:rPr>
                <w:delText>.</w:delText>
              </w:r>
            </w:del>
            <w:ins w:id="7920" w:author="T. Molina" w:date="2017-07-17T15:55: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42</w:t>
            </w:r>
            <w:del w:id="7921" w:author="T. Molina" w:date="2017-07-17T15:56:00Z">
              <w:r w:rsidRPr="00BC1BDF" w:rsidDel="00194603">
                <w:rPr>
                  <w:rFonts w:ascii="Calibri" w:eastAsia="Times New Roman" w:hAnsi="Calibri" w:cs="Calibri"/>
                  <w:b/>
                  <w:bCs/>
                  <w:color w:val="000000"/>
                  <w:sz w:val="20"/>
                  <w:szCs w:val="20"/>
                </w:rPr>
                <w:delText>.</w:delText>
              </w:r>
            </w:del>
            <w:ins w:id="7922" w:author="T. Molina" w:date="2017-07-17T15:56: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53</w:t>
            </w:r>
            <w:del w:id="7923" w:author="T. Molina" w:date="2017-07-17T15:56:00Z">
              <w:r w:rsidRPr="00BC1BDF" w:rsidDel="00194603">
                <w:rPr>
                  <w:rFonts w:ascii="Calibri" w:eastAsia="Times New Roman" w:hAnsi="Calibri" w:cs="Calibri"/>
                  <w:b/>
                  <w:bCs/>
                  <w:color w:val="000000"/>
                  <w:sz w:val="20"/>
                  <w:szCs w:val="20"/>
                </w:rPr>
                <w:delText>.</w:delText>
              </w:r>
            </w:del>
            <w:ins w:id="7924" w:author="T. Molina" w:date="2017-07-17T15:56: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76</w:t>
            </w:r>
            <w:del w:id="7925" w:author="T. Molina" w:date="2017-07-17T15:56:00Z">
              <w:r w:rsidRPr="00BC1BDF" w:rsidDel="00194603">
                <w:rPr>
                  <w:rFonts w:ascii="Calibri" w:eastAsia="Times New Roman" w:hAnsi="Calibri" w:cs="Calibri"/>
                  <w:b/>
                  <w:bCs/>
                  <w:color w:val="000000"/>
                  <w:sz w:val="20"/>
                  <w:szCs w:val="20"/>
                </w:rPr>
                <w:delText>.</w:delText>
              </w:r>
            </w:del>
            <w:ins w:id="7926" w:author="T. Molina" w:date="2017-07-17T15:56: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53</w:t>
            </w:r>
            <w:del w:id="7927" w:author="T. Molina" w:date="2017-07-17T15:56:00Z">
              <w:r w:rsidRPr="00BC1BDF" w:rsidDel="00194603">
                <w:rPr>
                  <w:rFonts w:ascii="Calibri" w:eastAsia="Times New Roman" w:hAnsi="Calibri" w:cs="Calibri"/>
                  <w:b/>
                  <w:bCs/>
                  <w:color w:val="000000"/>
                  <w:sz w:val="20"/>
                  <w:szCs w:val="20"/>
                </w:rPr>
                <w:delText>.</w:delText>
              </w:r>
            </w:del>
            <w:ins w:id="7928" w:author="T. Molina" w:date="2017-07-17T15:56: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19</w:t>
            </w:r>
            <w:del w:id="7929" w:author="T. Molina" w:date="2017-07-17T15:56:00Z">
              <w:r w:rsidRPr="00BC1BDF" w:rsidDel="00194603">
                <w:rPr>
                  <w:rFonts w:ascii="Calibri" w:eastAsia="Times New Roman" w:hAnsi="Calibri" w:cs="Calibri"/>
                  <w:b/>
                  <w:bCs/>
                  <w:color w:val="000000"/>
                  <w:sz w:val="20"/>
                  <w:szCs w:val="20"/>
                </w:rPr>
                <w:delText>.</w:delText>
              </w:r>
            </w:del>
            <w:ins w:id="7930" w:author="T. Molina" w:date="2017-07-17T15:56:00Z">
              <w:r w:rsidR="00194603">
                <w:rPr>
                  <w:rFonts w:ascii="Calibri" w:eastAsia="Times New Roman" w:hAnsi="Calibri" w:cs="Calibri"/>
                  <w:b/>
                  <w:bCs/>
                  <w:color w:val="000000"/>
                  <w:sz w:val="20"/>
                  <w:szCs w:val="20"/>
                </w:rPr>
                <w:t>,</w:t>
              </w:r>
            </w:ins>
            <w:r w:rsidRPr="00BC1BDF">
              <w:rPr>
                <w:rFonts w:ascii="Calibri" w:eastAsia="Times New Roman" w:hAnsi="Calibri" w:cs="Calibri"/>
                <w:b/>
                <w:bCs/>
                <w:color w:val="000000"/>
                <w:sz w:val="20"/>
                <w:szCs w:val="20"/>
              </w:rPr>
              <w:t>9%</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Tasa de </w:t>
            </w:r>
            <w:ins w:id="7931" w:author="T. Molina" w:date="2017-07-17T15:57:00Z">
              <w:r w:rsidR="00194603">
                <w:rPr>
                  <w:rFonts w:ascii="Calibri" w:eastAsia="Times New Roman" w:hAnsi="Calibri" w:cs="Calibri"/>
                  <w:b/>
                  <w:bCs/>
                  <w:color w:val="000000"/>
                  <w:sz w:val="20"/>
                  <w:szCs w:val="20"/>
                </w:rPr>
                <w:t>o</w:t>
              </w:r>
            </w:ins>
            <w:del w:id="7932" w:author="T. Molina" w:date="2017-07-17T15:57:00Z">
              <w:r w:rsidRPr="00BC1BDF" w:rsidDel="00194603">
                <w:rPr>
                  <w:rFonts w:ascii="Calibri" w:eastAsia="Times New Roman" w:hAnsi="Calibri" w:cs="Calibri"/>
                  <w:b/>
                  <w:bCs/>
                  <w:color w:val="000000"/>
                  <w:sz w:val="20"/>
                  <w:szCs w:val="20"/>
                </w:rPr>
                <w:delText>O</w:delText>
              </w:r>
            </w:del>
            <w:r w:rsidRPr="00BC1BDF">
              <w:rPr>
                <w:rFonts w:ascii="Calibri" w:eastAsia="Times New Roman" w:hAnsi="Calibri" w:cs="Calibri"/>
                <w:b/>
                <w:bCs/>
                <w:color w:val="000000"/>
                <w:sz w:val="20"/>
                <w:szCs w:val="20"/>
              </w:rPr>
              <w:t>cupación</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51</w:t>
            </w:r>
            <w:ins w:id="7933" w:author="T. Molina" w:date="2017-07-17T15:55:00Z">
              <w:r w:rsidR="00194603">
                <w:rPr>
                  <w:rFonts w:ascii="Calibri" w:eastAsia="Times New Roman" w:hAnsi="Calibri" w:cs="Calibri"/>
                  <w:b/>
                  <w:bCs/>
                  <w:color w:val="000000"/>
                  <w:sz w:val="20"/>
                  <w:szCs w:val="20"/>
                </w:rPr>
                <w:t>,</w:t>
              </w:r>
            </w:ins>
            <w:del w:id="7934" w:author="T. Molina" w:date="2017-07-17T15:55: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63</w:t>
            </w:r>
            <w:ins w:id="7935" w:author="T. Molina" w:date="2017-07-17T15:56:00Z">
              <w:r w:rsidR="00194603">
                <w:rPr>
                  <w:rFonts w:ascii="Calibri" w:eastAsia="Times New Roman" w:hAnsi="Calibri" w:cs="Calibri"/>
                  <w:b/>
                  <w:bCs/>
                  <w:color w:val="000000"/>
                  <w:sz w:val="20"/>
                  <w:szCs w:val="20"/>
                </w:rPr>
                <w:t>,</w:t>
              </w:r>
            </w:ins>
            <w:del w:id="7936"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38</w:t>
            </w:r>
            <w:ins w:id="7937" w:author="T. Molina" w:date="2017-07-17T15:56:00Z">
              <w:r w:rsidR="00194603">
                <w:rPr>
                  <w:rFonts w:ascii="Calibri" w:eastAsia="Times New Roman" w:hAnsi="Calibri" w:cs="Calibri"/>
                  <w:b/>
                  <w:bCs/>
                  <w:color w:val="000000"/>
                  <w:sz w:val="20"/>
                  <w:szCs w:val="20"/>
                </w:rPr>
                <w:t>,</w:t>
              </w:r>
            </w:ins>
            <w:del w:id="7938"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45</w:t>
            </w:r>
            <w:ins w:id="7939" w:author="T. Molina" w:date="2017-07-17T15:56:00Z">
              <w:r w:rsidR="00194603">
                <w:rPr>
                  <w:rFonts w:ascii="Calibri" w:eastAsia="Times New Roman" w:hAnsi="Calibri" w:cs="Calibri"/>
                  <w:b/>
                  <w:bCs/>
                  <w:color w:val="000000"/>
                  <w:sz w:val="20"/>
                  <w:szCs w:val="20"/>
                </w:rPr>
                <w:t>,</w:t>
              </w:r>
            </w:ins>
            <w:del w:id="7940"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72</w:t>
            </w:r>
            <w:ins w:id="7941" w:author="T. Molina" w:date="2017-07-17T15:56:00Z">
              <w:r w:rsidR="00194603">
                <w:rPr>
                  <w:rFonts w:ascii="Calibri" w:eastAsia="Times New Roman" w:hAnsi="Calibri" w:cs="Calibri"/>
                  <w:b/>
                  <w:bCs/>
                  <w:color w:val="000000"/>
                  <w:sz w:val="20"/>
                  <w:szCs w:val="20"/>
                </w:rPr>
                <w:t>,</w:t>
              </w:r>
            </w:ins>
            <w:del w:id="7942"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49</w:t>
            </w:r>
            <w:ins w:id="7943" w:author="T. Molina" w:date="2017-07-17T15:56:00Z">
              <w:r w:rsidR="00194603">
                <w:rPr>
                  <w:rFonts w:ascii="Calibri" w:eastAsia="Times New Roman" w:hAnsi="Calibri" w:cs="Calibri"/>
                  <w:b/>
                  <w:bCs/>
                  <w:color w:val="000000"/>
                  <w:sz w:val="20"/>
                  <w:szCs w:val="20"/>
                </w:rPr>
                <w:t>,</w:t>
              </w:r>
            </w:ins>
            <w:del w:id="7944"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19</w:t>
            </w:r>
            <w:ins w:id="7945" w:author="T. Molina" w:date="2017-07-17T15:56:00Z">
              <w:r w:rsidR="00194603">
                <w:rPr>
                  <w:rFonts w:ascii="Calibri" w:eastAsia="Times New Roman" w:hAnsi="Calibri" w:cs="Calibri"/>
                  <w:b/>
                  <w:bCs/>
                  <w:color w:val="000000"/>
                  <w:sz w:val="20"/>
                  <w:szCs w:val="20"/>
                </w:rPr>
                <w:t>,</w:t>
              </w:r>
            </w:ins>
            <w:del w:id="7946"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2%</w:t>
            </w:r>
          </w:p>
        </w:tc>
      </w:tr>
      <w:tr w:rsidR="00BC1BDF" w:rsidRPr="00BC1BD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Tasa de </w:t>
            </w:r>
            <w:ins w:id="7947" w:author="T. Molina" w:date="2017-07-17T15:57:00Z">
              <w:r w:rsidR="00194603">
                <w:rPr>
                  <w:rFonts w:ascii="Calibri" w:eastAsia="Times New Roman" w:hAnsi="Calibri" w:cs="Calibri"/>
                  <w:b/>
                  <w:bCs/>
                  <w:color w:val="000000"/>
                  <w:sz w:val="20"/>
                  <w:szCs w:val="20"/>
                </w:rPr>
                <w:t>d</w:t>
              </w:r>
            </w:ins>
            <w:del w:id="7948" w:author="T. Molina" w:date="2017-07-17T15:57:00Z">
              <w:r w:rsidRPr="00BC1BDF" w:rsidDel="00194603">
                <w:rPr>
                  <w:rFonts w:ascii="Calibri" w:eastAsia="Times New Roman" w:hAnsi="Calibri" w:cs="Calibri"/>
                  <w:b/>
                  <w:bCs/>
                  <w:color w:val="000000"/>
                  <w:sz w:val="20"/>
                  <w:szCs w:val="20"/>
                </w:rPr>
                <w:delText>D</w:delText>
              </w:r>
            </w:del>
            <w:r w:rsidRPr="00BC1BDF">
              <w:rPr>
                <w:rFonts w:ascii="Calibri" w:eastAsia="Times New Roman" w:hAnsi="Calibri" w:cs="Calibri"/>
                <w:b/>
                <w:bCs/>
                <w:color w:val="000000"/>
                <w:sz w:val="20"/>
                <w:szCs w:val="20"/>
              </w:rPr>
              <w:t>esocupación</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8</w:t>
            </w:r>
            <w:ins w:id="7949" w:author="T. Molina" w:date="2017-07-17T15:55:00Z">
              <w:r w:rsidR="00194603">
                <w:rPr>
                  <w:rFonts w:ascii="Calibri" w:eastAsia="Times New Roman" w:hAnsi="Calibri" w:cs="Calibri"/>
                  <w:b/>
                  <w:bCs/>
                  <w:color w:val="000000"/>
                  <w:sz w:val="20"/>
                  <w:szCs w:val="20"/>
                </w:rPr>
                <w:t>,</w:t>
              </w:r>
            </w:ins>
            <w:del w:id="7950" w:author="T. Molina" w:date="2017-07-17T15:55: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w:t>
            </w:r>
            <w:ins w:id="7951" w:author="T. Molina" w:date="2017-07-17T15:56:00Z">
              <w:r w:rsidR="00194603">
                <w:rPr>
                  <w:rFonts w:ascii="Calibri" w:eastAsia="Times New Roman" w:hAnsi="Calibri" w:cs="Calibri"/>
                  <w:b/>
                  <w:bCs/>
                  <w:color w:val="000000"/>
                  <w:sz w:val="20"/>
                  <w:szCs w:val="20"/>
                </w:rPr>
                <w:t>,</w:t>
              </w:r>
            </w:ins>
            <w:del w:id="7952"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9</w:t>
            </w:r>
            <w:ins w:id="7953" w:author="T. Molina" w:date="2017-07-17T15:56:00Z">
              <w:r w:rsidR="00194603">
                <w:rPr>
                  <w:rFonts w:ascii="Calibri" w:eastAsia="Times New Roman" w:hAnsi="Calibri" w:cs="Calibri"/>
                  <w:b/>
                  <w:bCs/>
                  <w:color w:val="000000"/>
                  <w:sz w:val="20"/>
                  <w:szCs w:val="20"/>
                </w:rPr>
                <w:t>,</w:t>
              </w:r>
            </w:ins>
            <w:del w:id="7954"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15</w:t>
            </w:r>
            <w:ins w:id="7955" w:author="T. Molina" w:date="2017-07-17T15:56:00Z">
              <w:r w:rsidR="00194603">
                <w:rPr>
                  <w:rFonts w:ascii="Calibri" w:eastAsia="Times New Roman" w:hAnsi="Calibri" w:cs="Calibri"/>
                  <w:b/>
                  <w:bCs/>
                  <w:color w:val="000000"/>
                  <w:sz w:val="20"/>
                  <w:szCs w:val="20"/>
                </w:rPr>
                <w:t>,</w:t>
              </w:r>
            </w:ins>
            <w:del w:id="7956"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w:t>
            </w:r>
            <w:ins w:id="7957" w:author="T. Molina" w:date="2017-07-17T15:56:00Z">
              <w:r w:rsidR="00194603">
                <w:rPr>
                  <w:rFonts w:ascii="Calibri" w:eastAsia="Times New Roman" w:hAnsi="Calibri" w:cs="Calibri"/>
                  <w:b/>
                  <w:bCs/>
                  <w:color w:val="000000"/>
                  <w:sz w:val="20"/>
                  <w:szCs w:val="20"/>
                </w:rPr>
                <w:t>,</w:t>
              </w:r>
            </w:ins>
            <w:del w:id="7958"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w:t>
            </w:r>
            <w:ins w:id="7959" w:author="T. Molina" w:date="2017-07-17T15:56:00Z">
              <w:r w:rsidR="00194603">
                <w:rPr>
                  <w:rFonts w:ascii="Calibri" w:eastAsia="Times New Roman" w:hAnsi="Calibri" w:cs="Calibri"/>
                  <w:b/>
                  <w:bCs/>
                  <w:color w:val="000000"/>
                  <w:sz w:val="20"/>
                  <w:szCs w:val="20"/>
                </w:rPr>
                <w:t>,</w:t>
              </w:r>
            </w:ins>
            <w:del w:id="7960"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tcPr>
          <w:p w:rsidR="00BC1BDF" w:rsidRPr="00BC1BDF" w:rsidRDefault="00BC1BDF" w:rsidP="00BC1BDF">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3</w:t>
            </w:r>
            <w:ins w:id="7961" w:author="T. Molina" w:date="2017-07-17T15:56:00Z">
              <w:r w:rsidR="00194603">
                <w:rPr>
                  <w:rFonts w:ascii="Calibri" w:eastAsia="Times New Roman" w:hAnsi="Calibri" w:cs="Calibri"/>
                  <w:b/>
                  <w:bCs/>
                  <w:color w:val="000000"/>
                  <w:sz w:val="20"/>
                  <w:szCs w:val="20"/>
                </w:rPr>
                <w:t>,</w:t>
              </w:r>
            </w:ins>
            <w:del w:id="7962" w:author="T. Molina" w:date="2017-07-17T15:56:00Z">
              <w:r w:rsidRPr="00BC1BDF" w:rsidDel="00194603">
                <w:rPr>
                  <w:rFonts w:ascii="Calibri" w:eastAsia="Times New Roman" w:hAnsi="Calibri" w:cs="Calibri"/>
                  <w:b/>
                  <w:bCs/>
                  <w:color w:val="000000"/>
                  <w:sz w:val="20"/>
                  <w:szCs w:val="20"/>
                </w:rPr>
                <w:delText>.</w:delText>
              </w:r>
            </w:del>
            <w:r w:rsidRPr="00BC1BDF">
              <w:rPr>
                <w:rFonts w:ascii="Calibri" w:eastAsia="Times New Roman" w:hAnsi="Calibri" w:cs="Calibri"/>
                <w:b/>
                <w:bCs/>
                <w:color w:val="000000"/>
                <w:sz w:val="20"/>
                <w:szCs w:val="20"/>
              </w:rPr>
              <w:t>5%</w:t>
            </w:r>
          </w:p>
        </w:tc>
      </w:tr>
      <w:tr w:rsidR="00BC1BDF" w:rsidRPr="00BC1BDF">
        <w:trPr>
          <w:trHeight w:val="300"/>
        </w:trPr>
        <w:tc>
          <w:tcPr>
            <w:tcW w:w="0" w:type="auto"/>
            <w:gridSpan w:val="4"/>
            <w:tcBorders>
              <w:top w:val="nil"/>
              <w:left w:val="nil"/>
              <w:bottom w:val="nil"/>
              <w:right w:val="nil"/>
            </w:tcBorders>
            <w:shd w:val="clear" w:color="auto" w:fill="auto"/>
            <w:noWrap/>
            <w:vAlign w:val="center"/>
          </w:tcPr>
          <w:p w:rsidR="00BC1BDF" w:rsidRPr="00BC1BDF" w:rsidRDefault="00194603" w:rsidP="00BC1BDF">
            <w:pPr>
              <w:spacing w:after="0" w:line="240" w:lineRule="auto"/>
              <w:rPr>
                <w:rFonts w:ascii="Times New Roman" w:eastAsia="Times New Roman" w:hAnsi="Times New Roman" w:cs="Times New Roman"/>
                <w:sz w:val="20"/>
                <w:szCs w:val="20"/>
              </w:rPr>
            </w:pPr>
            <w:r w:rsidRPr="00BC1BDF">
              <w:rPr>
                <w:rFonts w:ascii="Calibri" w:eastAsia="Times New Roman" w:hAnsi="Calibri" w:cs="Calibri"/>
                <w:color w:val="000000"/>
                <w:sz w:val="16"/>
                <w:szCs w:val="16"/>
              </w:rPr>
              <w:t>Fuente</w:t>
            </w:r>
            <w:r w:rsidR="00BC1BDF" w:rsidRPr="00BC1BDF">
              <w:rPr>
                <w:rFonts w:ascii="Calibri" w:eastAsia="Times New Roman" w:hAnsi="Calibri" w:cs="Calibri"/>
                <w:color w:val="000000"/>
                <w:sz w:val="16"/>
                <w:szCs w:val="16"/>
              </w:rPr>
              <w:t>: Encuesta Nacional de Empleo, Instituto Nacional de Estadísticas</w:t>
            </w:r>
            <w:ins w:id="7963" w:author="T. Molina" w:date="2017-07-17T15:57:00Z">
              <w:r>
                <w:rPr>
                  <w:rFonts w:ascii="Calibri" w:eastAsia="Times New Roman" w:hAnsi="Calibri" w:cs="Calibri"/>
                  <w:color w:val="000000"/>
                  <w:sz w:val="16"/>
                  <w:szCs w:val="16"/>
                </w:rPr>
                <w:t>.</w:t>
              </w:r>
            </w:ins>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tcPr>
          <w:p w:rsidR="00BC1BDF" w:rsidRPr="00BC1BDF" w:rsidRDefault="00BC1BDF" w:rsidP="00BC1BDF">
            <w:pPr>
              <w:spacing w:after="0" w:line="240" w:lineRule="auto"/>
              <w:rPr>
                <w:rFonts w:ascii="Times New Roman" w:eastAsia="Times New Roman" w:hAnsi="Times New Roman" w:cs="Times New Roman"/>
                <w:sz w:val="20"/>
                <w:szCs w:val="20"/>
              </w:rPr>
            </w:pPr>
          </w:p>
        </w:tc>
      </w:tr>
    </w:tbl>
    <w:p w:rsidR="00BC1BDF" w:rsidRDefault="00BC1BDF" w:rsidP="00BC1BDF">
      <w:pPr>
        <w:pStyle w:val="Sinespaciado"/>
      </w:pPr>
    </w:p>
    <w:p w:rsidR="00C11355" w:rsidRDefault="000D4589" w:rsidP="00C11355">
      <w:pPr>
        <w:jc w:val="both"/>
      </w:pPr>
      <w:r>
        <w:t xml:space="preserve">En el cuadro </w:t>
      </w:r>
      <w:del w:id="7964" w:author="T. Molina" w:date="2017-07-17T15:57:00Z">
        <w:r w:rsidDel="00194603">
          <w:delText>N</w:delText>
        </w:r>
      </w:del>
      <w:ins w:id="7965" w:author="T. Molina" w:date="2017-07-17T15:57:00Z">
        <w:r w:rsidR="00194603">
          <w:t>n.</w:t>
        </w:r>
      </w:ins>
      <w:r>
        <w:t xml:space="preserve">° 5 se muestra la condición de la actividad económica que realiza la población de Ñuble. </w:t>
      </w:r>
      <w:r w:rsidR="00BC1BDF">
        <w:t xml:space="preserve">El mercado laboral </w:t>
      </w:r>
      <w:r>
        <w:t>revel</w:t>
      </w:r>
      <w:r w:rsidR="00BC1BDF">
        <w:t>a una baja tasa de participación, ocasionado principalmente por las mujeres</w:t>
      </w:r>
      <w:r>
        <w:t>,</w:t>
      </w:r>
      <w:r w:rsidR="00C11355">
        <w:t xml:space="preserve"> los jóvenes menores a 35 años y los adultos mayores a 55 años. La tasa de desempleo muestra niveles altos respecto de los indicadores nacionales, en un rango que fluctúa entre </w:t>
      </w:r>
      <w:ins w:id="7966" w:author="T. Molina" w:date="2017-07-17T15:57:00Z">
        <w:r w:rsidR="00194603">
          <w:t>uno</w:t>
        </w:r>
      </w:ins>
      <w:del w:id="7967" w:author="T. Molina" w:date="2017-07-17T15:57:00Z">
        <w:r w:rsidR="00C11355" w:rsidDel="00194603">
          <w:delText>1</w:delText>
        </w:r>
      </w:del>
      <w:r w:rsidR="00C11355">
        <w:t xml:space="preserve"> a </w:t>
      </w:r>
      <w:del w:id="7968" w:author="T. Molina" w:date="2017-07-17T15:57:00Z">
        <w:r w:rsidR="00C11355" w:rsidDel="00194603">
          <w:delText>2</w:delText>
        </w:r>
      </w:del>
      <w:ins w:id="7969" w:author="T. Molina" w:date="2017-07-17T15:57:00Z">
        <w:r w:rsidR="00194603">
          <w:t>dos</w:t>
        </w:r>
      </w:ins>
      <w:r w:rsidR="00C11355">
        <w:t xml:space="preserve"> puntos porcentuales, correspondiendo a las mujeres y a la fuerza laboral joven la mayor contribución a la desocupación.</w:t>
      </w:r>
      <w:r w:rsidR="002A27E1">
        <w:t xml:space="preserve"> De igual manera, la mujer es la que presenta la menor tasa de ocupación, dejando espacio para mejorar las oportunidades de integración al mundo laboral a dicho segmento de la fuerza de trabajo.</w:t>
      </w:r>
    </w:p>
    <w:p w:rsidR="00000000" w:rsidRDefault="00C11355">
      <w:pPr>
        <w:ind w:firstLine="720"/>
        <w:jc w:val="both"/>
        <w:pPrChange w:id="7970" w:author="T. Molina" w:date="2017-07-17T15:58:00Z">
          <w:pPr>
            <w:jc w:val="both"/>
          </w:pPr>
        </w:pPrChange>
      </w:pPr>
      <w:r>
        <w:t xml:space="preserve">Ñuble tiene el desafío de aumentar la participación de la mujer en el mercado laboral, así como </w:t>
      </w:r>
      <w:ins w:id="7971" w:author="T. Molina" w:date="2017-07-17T15:58:00Z">
        <w:r w:rsidR="00194603">
          <w:t xml:space="preserve">de </w:t>
        </w:r>
      </w:ins>
      <w:r>
        <w:t>mejorar las oportunidades de empleos para la población más joven que participa del mercado laboral.</w:t>
      </w:r>
    </w:p>
    <w:p w:rsidR="00000000" w:rsidRDefault="000D4589">
      <w:pPr>
        <w:ind w:firstLine="720"/>
        <w:jc w:val="both"/>
        <w:pPrChange w:id="7972" w:author="T. Molina" w:date="2017-07-17T15:58:00Z">
          <w:pPr>
            <w:jc w:val="both"/>
          </w:pPr>
        </w:pPrChange>
      </w:pPr>
      <w:r>
        <w:t xml:space="preserve">En el </w:t>
      </w:r>
      <w:del w:id="7973" w:author="T. Molina" w:date="2017-07-17T15:58:00Z">
        <w:r w:rsidDel="00194603">
          <w:delText>C</w:delText>
        </w:r>
      </w:del>
      <w:ins w:id="7974" w:author="T. Molina" w:date="2017-07-17T15:58:00Z">
        <w:r w:rsidR="00194603">
          <w:t>c</w:t>
        </w:r>
      </w:ins>
      <w:r>
        <w:t xml:space="preserve">uadro </w:t>
      </w:r>
      <w:del w:id="7975" w:author="T. Molina" w:date="2017-07-17T15:58:00Z">
        <w:r w:rsidDel="00194603">
          <w:delText>N</w:delText>
        </w:r>
      </w:del>
      <w:ins w:id="7976" w:author="T. Molina" w:date="2017-07-17T15:58:00Z">
        <w:r w:rsidR="00194603">
          <w:t>n.</w:t>
        </w:r>
      </w:ins>
      <w:r>
        <w:t xml:space="preserve">° 6 se muestra el nivel educacional para el total de la población en Ñuble mayor de 15 años. La información se desagrega de acuerdo al sexo de la persona y el rango de edad. Se muestra el dato del % acumulado según aumenta el nivel educacional.  </w:t>
      </w:r>
    </w:p>
    <w:tbl>
      <w:tblPr>
        <w:tblW w:w="5000" w:type="pct"/>
        <w:tblCellMar>
          <w:left w:w="70" w:type="dxa"/>
          <w:right w:w="70" w:type="dxa"/>
        </w:tblCellMar>
        <w:tblLook w:val="04A0"/>
      </w:tblPr>
      <w:tblGrid>
        <w:gridCol w:w="2679"/>
        <w:gridCol w:w="1235"/>
        <w:gridCol w:w="933"/>
        <w:gridCol w:w="1313"/>
        <w:gridCol w:w="1313"/>
        <w:gridCol w:w="857"/>
        <w:gridCol w:w="857"/>
        <w:gridCol w:w="760"/>
      </w:tblGrid>
      <w:tr w:rsidR="000D4589" w:rsidRPr="000D4589">
        <w:trPr>
          <w:trHeight w:val="300"/>
        </w:trPr>
        <w:tc>
          <w:tcPr>
            <w:tcW w:w="5000" w:type="pct"/>
            <w:gridSpan w:val="8"/>
            <w:tcBorders>
              <w:top w:val="nil"/>
              <w:left w:val="nil"/>
              <w:bottom w:val="nil"/>
              <w:right w:val="nil"/>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Cuadro </w:t>
            </w:r>
            <w:del w:id="7977" w:author="T. Molina" w:date="2017-07-17T15:58:00Z">
              <w:r w:rsidRPr="000D4589" w:rsidDel="00194603">
                <w:rPr>
                  <w:rFonts w:ascii="Calibri" w:eastAsia="Times New Roman" w:hAnsi="Calibri" w:cs="Calibri"/>
                  <w:color w:val="000000"/>
                  <w:sz w:val="20"/>
                  <w:szCs w:val="20"/>
                </w:rPr>
                <w:delText>N</w:delText>
              </w:r>
            </w:del>
            <w:ins w:id="7978" w:author="T. Molina" w:date="2017-07-17T15:58:00Z">
              <w:r w:rsidR="00194603">
                <w:rPr>
                  <w:rFonts w:ascii="Calibri" w:eastAsia="Times New Roman" w:hAnsi="Calibri" w:cs="Calibri"/>
                  <w:color w:val="000000"/>
                  <w:sz w:val="20"/>
                  <w:szCs w:val="20"/>
                </w:rPr>
                <w:t>n.</w:t>
              </w:r>
            </w:ins>
            <w:r w:rsidRPr="000D4589">
              <w:rPr>
                <w:rFonts w:ascii="Calibri" w:eastAsia="Times New Roman" w:hAnsi="Calibri" w:cs="Calibri"/>
                <w:color w:val="000000"/>
                <w:sz w:val="20"/>
                <w:szCs w:val="20"/>
              </w:rPr>
              <w:t>°6: % acumulado según nivel educacional de la población en Ñuble, trimestre mayo</w:t>
            </w:r>
            <w:del w:id="7979" w:author="T. Molina" w:date="2017-07-17T15:58:00Z">
              <w:r w:rsidRPr="000D4589" w:rsidDel="00194603">
                <w:rPr>
                  <w:rFonts w:ascii="Calibri" w:eastAsia="Times New Roman" w:hAnsi="Calibri" w:cs="Calibri"/>
                  <w:color w:val="000000"/>
                  <w:sz w:val="20"/>
                  <w:szCs w:val="20"/>
                </w:rPr>
                <w:delText xml:space="preserve"> </w:delText>
              </w:r>
            </w:del>
            <w:r w:rsidRPr="000D4589">
              <w:rPr>
                <w:rFonts w:ascii="Calibri" w:eastAsia="Times New Roman" w:hAnsi="Calibri" w:cs="Calibri"/>
                <w:color w:val="000000"/>
                <w:sz w:val="20"/>
                <w:szCs w:val="20"/>
              </w:rPr>
              <w:t>-</w:t>
            </w:r>
            <w:del w:id="7980" w:author="T. Molina" w:date="2017-07-17T15:58:00Z">
              <w:r w:rsidRPr="000D4589" w:rsidDel="00194603">
                <w:rPr>
                  <w:rFonts w:ascii="Calibri" w:eastAsia="Times New Roman" w:hAnsi="Calibri" w:cs="Calibri"/>
                  <w:color w:val="000000"/>
                  <w:sz w:val="20"/>
                  <w:szCs w:val="20"/>
                </w:rPr>
                <w:delText xml:space="preserve"> </w:delText>
              </w:r>
            </w:del>
            <w:r w:rsidRPr="000D4589">
              <w:rPr>
                <w:rFonts w:ascii="Calibri" w:eastAsia="Times New Roman" w:hAnsi="Calibri" w:cs="Calibri"/>
                <w:color w:val="000000"/>
                <w:sz w:val="20"/>
                <w:szCs w:val="20"/>
              </w:rPr>
              <w:t>junio</w:t>
            </w:r>
            <w:del w:id="7981" w:author="T. Molina" w:date="2017-07-17T15:58:00Z">
              <w:r w:rsidRPr="000D4589" w:rsidDel="00194603">
                <w:rPr>
                  <w:rFonts w:ascii="Calibri" w:eastAsia="Times New Roman" w:hAnsi="Calibri" w:cs="Calibri"/>
                  <w:color w:val="000000"/>
                  <w:sz w:val="20"/>
                  <w:szCs w:val="20"/>
                </w:rPr>
                <w:delText xml:space="preserve"> </w:delText>
              </w:r>
            </w:del>
            <w:r w:rsidRPr="000D4589">
              <w:rPr>
                <w:rFonts w:ascii="Calibri" w:eastAsia="Times New Roman" w:hAnsi="Calibri" w:cs="Calibri"/>
                <w:color w:val="000000"/>
                <w:sz w:val="20"/>
                <w:szCs w:val="20"/>
              </w:rPr>
              <w:t>-</w:t>
            </w:r>
            <w:del w:id="7982" w:author="T. Molina" w:date="2017-07-17T15:58:00Z">
              <w:r w:rsidRPr="000D4589" w:rsidDel="00194603">
                <w:rPr>
                  <w:rFonts w:ascii="Calibri" w:eastAsia="Times New Roman" w:hAnsi="Calibri" w:cs="Calibri"/>
                  <w:color w:val="000000"/>
                  <w:sz w:val="20"/>
                  <w:szCs w:val="20"/>
                </w:rPr>
                <w:delText xml:space="preserve"> </w:delText>
              </w:r>
            </w:del>
            <w:r w:rsidRPr="000D4589">
              <w:rPr>
                <w:rFonts w:ascii="Calibri" w:eastAsia="Times New Roman" w:hAnsi="Calibri" w:cs="Calibri"/>
                <w:color w:val="000000"/>
                <w:sz w:val="20"/>
                <w:szCs w:val="20"/>
              </w:rPr>
              <w:t xml:space="preserve">julio de 2015 </w:t>
            </w:r>
          </w:p>
        </w:tc>
      </w:tr>
      <w:tr w:rsidR="000D4589" w:rsidRPr="000D4589">
        <w:trPr>
          <w:trHeight w:val="300"/>
        </w:trPr>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rPr>
                <w:rFonts w:ascii="Calibri" w:eastAsia="Times New Roman" w:hAnsi="Calibri" w:cs="Calibri"/>
                <w:color w:val="000000"/>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p>
        </w:tc>
        <w:tc>
          <w:tcPr>
            <w:tcW w:w="1129" w:type="pct"/>
            <w:gridSpan w:val="2"/>
            <w:tcBorders>
              <w:top w:val="single" w:sz="4" w:space="0" w:color="auto"/>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p>
        </w:tc>
        <w:tc>
          <w:tcPr>
            <w:tcW w:w="1903" w:type="pct"/>
            <w:gridSpan w:val="4"/>
            <w:tcBorders>
              <w:top w:val="single" w:sz="4" w:space="0" w:color="auto"/>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p>
        </w:tc>
      </w:tr>
      <w:tr w:rsidR="000D4589" w:rsidRPr="000D4589">
        <w:trPr>
          <w:trHeight w:val="300"/>
        </w:trPr>
        <w:tc>
          <w:tcPr>
            <w:tcW w:w="1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Nivel </w:t>
            </w:r>
            <w:del w:id="7983" w:author="T. Molina" w:date="2017-07-17T15:58:00Z">
              <w:r w:rsidRPr="000D4589" w:rsidDel="00194603">
                <w:rPr>
                  <w:rFonts w:ascii="Calibri" w:eastAsia="Times New Roman" w:hAnsi="Calibri" w:cs="Calibri"/>
                  <w:color w:val="000000"/>
                  <w:sz w:val="20"/>
                  <w:szCs w:val="20"/>
                </w:rPr>
                <w:delText>E</w:delText>
              </w:r>
            </w:del>
            <w:ins w:id="7984" w:author="T. Molina" w:date="2017-07-17T15:58:00Z">
              <w:r w:rsidR="00194603">
                <w:rPr>
                  <w:rFonts w:ascii="Calibri" w:eastAsia="Times New Roman" w:hAnsi="Calibri" w:cs="Calibri"/>
                  <w:color w:val="000000"/>
                  <w:sz w:val="20"/>
                  <w:szCs w:val="20"/>
                </w:rPr>
                <w:t>e</w:t>
              </w:r>
            </w:ins>
            <w:r w:rsidRPr="000D4589">
              <w:rPr>
                <w:rFonts w:ascii="Calibri" w:eastAsia="Times New Roman" w:hAnsi="Calibri" w:cs="Calibri"/>
                <w:color w:val="000000"/>
                <w:sz w:val="20"/>
                <w:szCs w:val="20"/>
              </w:rPr>
              <w:t>ducacional</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Total % Acumulado</w:t>
            </w:r>
          </w:p>
        </w:tc>
        <w:tc>
          <w:tcPr>
            <w:tcW w:w="1129" w:type="pct"/>
            <w:gridSpan w:val="2"/>
            <w:tcBorders>
              <w:top w:val="single" w:sz="4" w:space="0" w:color="auto"/>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Por Sexo</w:t>
            </w:r>
          </w:p>
        </w:tc>
        <w:tc>
          <w:tcPr>
            <w:tcW w:w="1903" w:type="pct"/>
            <w:gridSpan w:val="4"/>
            <w:tcBorders>
              <w:top w:val="single" w:sz="4" w:space="0" w:color="auto"/>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Por Rango de Edad</w:t>
            </w:r>
          </w:p>
        </w:tc>
      </w:tr>
      <w:tr w:rsidR="000D4589" w:rsidRPr="000D4589">
        <w:trPr>
          <w:trHeight w:val="300"/>
        </w:trPr>
        <w:tc>
          <w:tcPr>
            <w:tcW w:w="1346" w:type="pct"/>
            <w:vMerge/>
            <w:tcBorders>
              <w:top w:val="single" w:sz="4" w:space="0" w:color="auto"/>
              <w:left w:val="single" w:sz="4" w:space="0" w:color="auto"/>
              <w:bottom w:val="single" w:sz="4" w:space="0" w:color="auto"/>
              <w:right w:val="single" w:sz="4" w:space="0" w:color="auto"/>
            </w:tcBorders>
            <w:vAlign w:val="center"/>
          </w:tcPr>
          <w:p w:rsidR="000D4589" w:rsidRPr="000D4589" w:rsidRDefault="000D4589" w:rsidP="000D4589">
            <w:pPr>
              <w:spacing w:after="0" w:line="240" w:lineRule="auto"/>
              <w:rPr>
                <w:rFonts w:ascii="Calibri" w:eastAsia="Times New Roman" w:hAnsi="Calibri" w:cs="Calibri"/>
                <w:color w:val="000000"/>
                <w:sz w:val="20"/>
                <w:szCs w:val="20"/>
              </w:rPr>
            </w:pPr>
          </w:p>
        </w:tc>
        <w:tc>
          <w:tcPr>
            <w:tcW w:w="621" w:type="pct"/>
            <w:vMerge/>
            <w:tcBorders>
              <w:top w:val="single" w:sz="4" w:space="0" w:color="auto"/>
              <w:left w:val="single" w:sz="4" w:space="0" w:color="auto"/>
              <w:bottom w:val="single" w:sz="4" w:space="0" w:color="auto"/>
              <w:right w:val="single" w:sz="4" w:space="0" w:color="auto"/>
            </w:tcBorders>
            <w:vAlign w:val="center"/>
          </w:tcPr>
          <w:p w:rsidR="000D4589" w:rsidRPr="000D4589" w:rsidRDefault="000D4589" w:rsidP="000D4589">
            <w:pPr>
              <w:spacing w:after="0" w:line="240" w:lineRule="auto"/>
              <w:rPr>
                <w:rFonts w:ascii="Calibri" w:eastAsia="Times New Roman" w:hAnsi="Calibri" w:cs="Calibri"/>
                <w:color w:val="000000"/>
                <w:sz w:val="20"/>
                <w:szCs w:val="20"/>
              </w:rPr>
            </w:pPr>
          </w:p>
        </w:tc>
        <w:tc>
          <w:tcPr>
            <w:tcW w:w="469"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Hombres</w:t>
            </w:r>
          </w:p>
        </w:tc>
        <w:tc>
          <w:tcPr>
            <w:tcW w:w="660"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Mujeres</w:t>
            </w:r>
          </w:p>
        </w:tc>
        <w:tc>
          <w:tcPr>
            <w:tcW w:w="660"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[15 - 34]</w:t>
            </w:r>
          </w:p>
        </w:tc>
        <w:tc>
          <w:tcPr>
            <w:tcW w:w="431"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[35 - 54]</w:t>
            </w:r>
          </w:p>
        </w:tc>
        <w:tc>
          <w:tcPr>
            <w:tcW w:w="431"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[55 - 65]</w:t>
            </w:r>
          </w:p>
        </w:tc>
        <w:tc>
          <w:tcPr>
            <w:tcW w:w="381" w:type="pct"/>
            <w:tcBorders>
              <w:top w:val="nil"/>
              <w:left w:val="nil"/>
              <w:bottom w:val="single" w:sz="4" w:space="0" w:color="auto"/>
              <w:right w:val="single" w:sz="4" w:space="0" w:color="auto"/>
            </w:tcBorders>
            <w:shd w:val="clear" w:color="auto" w:fill="auto"/>
            <w:noWrap/>
            <w:vAlign w:val="center"/>
          </w:tcPr>
          <w:p w:rsidR="000D4589" w:rsidRPr="000D4589" w:rsidRDefault="000D4589" w:rsidP="000D4589">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&gt; 65</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Nunca estudió</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del w:id="7985" w:author="T. Molina" w:date="2017-07-17T16:03:00Z">
              <w:r w:rsidRPr="000D4589" w:rsidDel="00194603">
                <w:rPr>
                  <w:rFonts w:ascii="Calibri" w:eastAsia="Times New Roman" w:hAnsi="Calibri" w:cs="Calibri"/>
                  <w:color w:val="000000"/>
                  <w:sz w:val="20"/>
                  <w:szCs w:val="20"/>
                </w:rPr>
                <w:delText>.</w:delText>
              </w:r>
            </w:del>
            <w:ins w:id="7986" w:author="T. Molina" w:date="2017-07-17T16:03:00Z">
              <w:r w:rsidR="00194603">
                <w:rPr>
                  <w:rFonts w:ascii="Calibri" w:eastAsia="Times New Roman" w:hAnsi="Calibri" w:cs="Calibri"/>
                  <w:color w:val="000000"/>
                  <w:sz w:val="20"/>
                  <w:szCs w:val="20"/>
                </w:rPr>
                <w:t>,</w:t>
              </w:r>
            </w:ins>
            <w:r w:rsidRPr="000D4589">
              <w:rPr>
                <w:rFonts w:ascii="Calibri" w:eastAsia="Times New Roman" w:hAnsi="Calibri" w:cs="Calibri"/>
                <w:color w:val="000000"/>
                <w:sz w:val="20"/>
                <w:szCs w:val="20"/>
              </w:rPr>
              <w:t>4%</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7987" w:author="T. Molina" w:date="2017-07-17T16:03:00Z">
              <w:r w:rsidR="00194603">
                <w:rPr>
                  <w:rFonts w:ascii="Calibri" w:eastAsia="Times New Roman" w:hAnsi="Calibri" w:cs="Calibri"/>
                  <w:color w:val="000000"/>
                  <w:sz w:val="20"/>
                  <w:szCs w:val="20"/>
                </w:rPr>
                <w:t>,</w:t>
              </w:r>
            </w:ins>
            <w:del w:id="798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3%</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7989" w:author="T. Molina" w:date="2017-07-17T16:03:00Z">
              <w:r w:rsidR="00194603">
                <w:rPr>
                  <w:rFonts w:ascii="Calibri" w:eastAsia="Times New Roman" w:hAnsi="Calibri" w:cs="Calibri"/>
                  <w:color w:val="000000"/>
                  <w:sz w:val="20"/>
                  <w:szCs w:val="20"/>
                </w:rPr>
                <w:t>,</w:t>
              </w:r>
            </w:ins>
            <w:del w:id="799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0</w:t>
            </w:r>
            <w:ins w:id="7991" w:author="T. Molina" w:date="2017-07-17T16:03:00Z">
              <w:r w:rsidR="00194603">
                <w:rPr>
                  <w:rFonts w:ascii="Calibri" w:eastAsia="Times New Roman" w:hAnsi="Calibri" w:cs="Calibri"/>
                  <w:color w:val="000000"/>
                  <w:sz w:val="20"/>
                  <w:szCs w:val="20"/>
                </w:rPr>
                <w:t>,</w:t>
              </w:r>
            </w:ins>
            <w:del w:id="799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8%</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w:t>
            </w:r>
            <w:ins w:id="7993" w:author="T. Molina" w:date="2017-07-17T16:03:00Z">
              <w:r w:rsidR="00194603">
                <w:rPr>
                  <w:rFonts w:ascii="Calibri" w:eastAsia="Times New Roman" w:hAnsi="Calibri" w:cs="Calibri"/>
                  <w:color w:val="000000"/>
                  <w:sz w:val="20"/>
                  <w:szCs w:val="20"/>
                </w:rPr>
                <w:t>,</w:t>
              </w:r>
            </w:ins>
            <w:del w:id="799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3%</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7995" w:author="T. Molina" w:date="2017-07-17T16:03:00Z">
              <w:r w:rsidR="00194603">
                <w:rPr>
                  <w:rFonts w:ascii="Calibri" w:eastAsia="Times New Roman" w:hAnsi="Calibri" w:cs="Calibri"/>
                  <w:color w:val="000000"/>
                  <w:sz w:val="20"/>
                  <w:szCs w:val="20"/>
                </w:rPr>
                <w:t>,</w:t>
              </w:r>
            </w:ins>
            <w:del w:id="799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13</w:t>
            </w:r>
            <w:ins w:id="7997" w:author="T. Molina" w:date="2017-07-17T16:03:00Z">
              <w:r w:rsidR="00194603">
                <w:rPr>
                  <w:rFonts w:ascii="Calibri" w:eastAsia="Times New Roman" w:hAnsi="Calibri" w:cs="Calibri"/>
                  <w:color w:val="000000"/>
                  <w:sz w:val="20"/>
                  <w:szCs w:val="20"/>
                </w:rPr>
                <w:t>,</w:t>
              </w:r>
            </w:ins>
            <w:del w:id="799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preescolar</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7999" w:author="T. Molina" w:date="2017-07-17T16:03:00Z">
              <w:r w:rsidR="00194603">
                <w:rPr>
                  <w:rFonts w:ascii="Calibri" w:eastAsia="Times New Roman" w:hAnsi="Calibri" w:cs="Calibri"/>
                  <w:color w:val="000000"/>
                  <w:sz w:val="20"/>
                  <w:szCs w:val="20"/>
                </w:rPr>
                <w:t>,</w:t>
              </w:r>
            </w:ins>
            <w:del w:id="800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8%</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4</w:t>
            </w:r>
            <w:ins w:id="8001" w:author="T. Molina" w:date="2017-07-17T16:03:00Z">
              <w:r w:rsidR="00194603">
                <w:rPr>
                  <w:rFonts w:ascii="Calibri" w:eastAsia="Times New Roman" w:hAnsi="Calibri" w:cs="Calibri"/>
                  <w:color w:val="000000"/>
                  <w:sz w:val="20"/>
                  <w:szCs w:val="20"/>
                </w:rPr>
                <w:t>,</w:t>
              </w:r>
            </w:ins>
            <w:del w:id="800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8003" w:author="T. Molina" w:date="2017-07-17T16:03:00Z">
              <w:r w:rsidR="00194603">
                <w:rPr>
                  <w:rFonts w:ascii="Calibri" w:eastAsia="Times New Roman" w:hAnsi="Calibri" w:cs="Calibri"/>
                  <w:color w:val="000000"/>
                  <w:sz w:val="20"/>
                  <w:szCs w:val="20"/>
                </w:rPr>
                <w:t>,</w:t>
              </w:r>
            </w:ins>
            <w:del w:id="800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5%</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w:t>
            </w:r>
            <w:ins w:id="8005" w:author="T. Molina" w:date="2017-07-17T16:03:00Z">
              <w:r w:rsidR="00194603">
                <w:rPr>
                  <w:rFonts w:ascii="Calibri" w:eastAsia="Times New Roman" w:hAnsi="Calibri" w:cs="Calibri"/>
                  <w:color w:val="000000"/>
                  <w:sz w:val="20"/>
                  <w:szCs w:val="20"/>
                </w:rPr>
                <w:t>,</w:t>
              </w:r>
            </w:ins>
            <w:del w:id="800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9%</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w:t>
            </w:r>
            <w:ins w:id="8007" w:author="T. Molina" w:date="2017-07-17T16:03:00Z">
              <w:r w:rsidR="00194603">
                <w:rPr>
                  <w:rFonts w:ascii="Calibri" w:eastAsia="Times New Roman" w:hAnsi="Calibri" w:cs="Calibri"/>
                  <w:color w:val="000000"/>
                  <w:sz w:val="20"/>
                  <w:szCs w:val="20"/>
                </w:rPr>
                <w:t>,</w:t>
              </w:r>
            </w:ins>
            <w:del w:id="800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5%</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w:t>
            </w:r>
            <w:ins w:id="8009" w:author="T. Molina" w:date="2017-07-17T16:03:00Z">
              <w:r w:rsidR="00194603">
                <w:rPr>
                  <w:rFonts w:ascii="Calibri" w:eastAsia="Times New Roman" w:hAnsi="Calibri" w:cs="Calibri"/>
                  <w:color w:val="000000"/>
                  <w:sz w:val="20"/>
                  <w:szCs w:val="20"/>
                </w:rPr>
                <w:t>,</w:t>
              </w:r>
            </w:ins>
            <w:del w:id="801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13</w:t>
            </w:r>
            <w:ins w:id="8011" w:author="T. Molina" w:date="2017-07-17T16:03:00Z">
              <w:r w:rsidR="00194603">
                <w:rPr>
                  <w:rFonts w:ascii="Calibri" w:eastAsia="Times New Roman" w:hAnsi="Calibri" w:cs="Calibri"/>
                  <w:color w:val="000000"/>
                  <w:sz w:val="20"/>
                  <w:szCs w:val="20"/>
                </w:rPr>
                <w:t>,</w:t>
              </w:r>
            </w:ins>
            <w:del w:id="801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primaria</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33</w:t>
            </w:r>
            <w:ins w:id="8013" w:author="T. Molina" w:date="2017-07-17T16:03:00Z">
              <w:r w:rsidR="00194603">
                <w:rPr>
                  <w:rFonts w:ascii="Calibri" w:eastAsia="Times New Roman" w:hAnsi="Calibri" w:cs="Calibri"/>
                  <w:color w:val="000000"/>
                  <w:sz w:val="20"/>
                  <w:szCs w:val="20"/>
                </w:rPr>
                <w:t>,</w:t>
              </w:r>
            </w:ins>
            <w:del w:id="801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36</w:t>
            </w:r>
            <w:ins w:id="8015" w:author="T. Molina" w:date="2017-07-17T16:03:00Z">
              <w:r w:rsidR="00194603">
                <w:rPr>
                  <w:rFonts w:ascii="Calibri" w:eastAsia="Times New Roman" w:hAnsi="Calibri" w:cs="Calibri"/>
                  <w:color w:val="000000"/>
                  <w:sz w:val="20"/>
                  <w:szCs w:val="20"/>
                </w:rPr>
                <w:t>,</w:t>
              </w:r>
            </w:ins>
            <w:del w:id="801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30</w:t>
            </w:r>
            <w:ins w:id="8017" w:author="T. Molina" w:date="2017-07-17T16:03:00Z">
              <w:r w:rsidR="00194603">
                <w:rPr>
                  <w:rFonts w:ascii="Calibri" w:eastAsia="Times New Roman" w:hAnsi="Calibri" w:cs="Calibri"/>
                  <w:color w:val="000000"/>
                  <w:sz w:val="20"/>
                  <w:szCs w:val="20"/>
                </w:rPr>
                <w:t>,</w:t>
              </w:r>
            </w:ins>
            <w:del w:id="801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w:t>
            </w:r>
            <w:ins w:id="8019" w:author="T. Molina" w:date="2017-07-17T16:03:00Z">
              <w:r w:rsidR="00194603">
                <w:rPr>
                  <w:rFonts w:ascii="Calibri" w:eastAsia="Times New Roman" w:hAnsi="Calibri" w:cs="Calibri"/>
                  <w:color w:val="000000"/>
                  <w:sz w:val="20"/>
                  <w:szCs w:val="20"/>
                </w:rPr>
                <w:t>,</w:t>
              </w:r>
            </w:ins>
            <w:del w:id="802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w:t>
            </w:r>
            <w:ins w:id="8021" w:author="T. Molina" w:date="2017-07-17T16:03:00Z">
              <w:r w:rsidR="00194603">
                <w:rPr>
                  <w:rFonts w:ascii="Calibri" w:eastAsia="Times New Roman" w:hAnsi="Calibri" w:cs="Calibri"/>
                  <w:color w:val="000000"/>
                  <w:sz w:val="20"/>
                  <w:szCs w:val="20"/>
                </w:rPr>
                <w:t>,</w:t>
              </w:r>
            </w:ins>
            <w:del w:id="802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2%</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47</w:t>
            </w:r>
            <w:ins w:id="8023" w:author="T. Molina" w:date="2017-07-17T16:03:00Z">
              <w:r w:rsidR="00194603">
                <w:rPr>
                  <w:rFonts w:ascii="Calibri" w:eastAsia="Times New Roman" w:hAnsi="Calibri" w:cs="Calibri"/>
                  <w:color w:val="000000"/>
                  <w:sz w:val="20"/>
                  <w:szCs w:val="20"/>
                </w:rPr>
                <w:t>,</w:t>
              </w:r>
            </w:ins>
            <w:del w:id="802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9%</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69</w:t>
            </w:r>
            <w:ins w:id="8025" w:author="T. Molina" w:date="2017-07-17T16:03:00Z">
              <w:r w:rsidR="00194603">
                <w:rPr>
                  <w:rFonts w:ascii="Calibri" w:eastAsia="Times New Roman" w:hAnsi="Calibri" w:cs="Calibri"/>
                  <w:color w:val="000000"/>
                  <w:sz w:val="20"/>
                  <w:szCs w:val="20"/>
                </w:rPr>
                <w:t>,</w:t>
              </w:r>
            </w:ins>
            <w:del w:id="802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secundaria</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74</w:t>
            </w:r>
            <w:ins w:id="8027" w:author="T. Molina" w:date="2017-07-17T16:03:00Z">
              <w:r w:rsidR="00194603">
                <w:rPr>
                  <w:rFonts w:ascii="Calibri" w:eastAsia="Times New Roman" w:hAnsi="Calibri" w:cs="Calibri"/>
                  <w:color w:val="000000"/>
                  <w:sz w:val="20"/>
                  <w:szCs w:val="20"/>
                </w:rPr>
                <w:t>,</w:t>
              </w:r>
            </w:ins>
            <w:del w:id="802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1%</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77</w:t>
            </w:r>
            <w:ins w:id="8029" w:author="T. Molina" w:date="2017-07-17T16:03:00Z">
              <w:r w:rsidR="00194603">
                <w:rPr>
                  <w:rFonts w:ascii="Calibri" w:eastAsia="Times New Roman" w:hAnsi="Calibri" w:cs="Calibri"/>
                  <w:color w:val="000000"/>
                  <w:sz w:val="20"/>
                  <w:szCs w:val="20"/>
                </w:rPr>
                <w:t>,</w:t>
              </w:r>
            </w:ins>
            <w:del w:id="803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6%</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70</w:t>
            </w:r>
            <w:ins w:id="8031" w:author="T. Molina" w:date="2017-07-17T16:03:00Z">
              <w:r w:rsidR="00194603">
                <w:rPr>
                  <w:rFonts w:ascii="Calibri" w:eastAsia="Times New Roman" w:hAnsi="Calibri" w:cs="Calibri"/>
                  <w:color w:val="000000"/>
                  <w:sz w:val="20"/>
                  <w:szCs w:val="20"/>
                </w:rPr>
                <w:t>,</w:t>
              </w:r>
            </w:ins>
            <w:del w:id="803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61</w:t>
            </w:r>
            <w:ins w:id="8033" w:author="T. Molina" w:date="2017-07-17T16:03:00Z">
              <w:r w:rsidR="00194603">
                <w:rPr>
                  <w:rFonts w:ascii="Calibri" w:eastAsia="Times New Roman" w:hAnsi="Calibri" w:cs="Calibri"/>
                  <w:color w:val="000000"/>
                  <w:sz w:val="20"/>
                  <w:szCs w:val="20"/>
                </w:rPr>
                <w:t>,</w:t>
              </w:r>
            </w:ins>
            <w:del w:id="803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5%</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75</w:t>
            </w:r>
            <w:ins w:id="8035" w:author="T. Molina" w:date="2017-07-17T16:03:00Z">
              <w:r w:rsidR="00194603">
                <w:rPr>
                  <w:rFonts w:ascii="Calibri" w:eastAsia="Times New Roman" w:hAnsi="Calibri" w:cs="Calibri"/>
                  <w:color w:val="000000"/>
                  <w:sz w:val="20"/>
                  <w:szCs w:val="20"/>
                </w:rPr>
                <w:t>,</w:t>
              </w:r>
            </w:ins>
            <w:del w:id="803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w:t>
            </w:r>
            <w:ins w:id="8037" w:author="T. Molina" w:date="2017-07-17T16:03:00Z">
              <w:r w:rsidR="00194603">
                <w:rPr>
                  <w:rFonts w:ascii="Calibri" w:eastAsia="Times New Roman" w:hAnsi="Calibri" w:cs="Calibri"/>
                  <w:color w:val="000000"/>
                  <w:sz w:val="20"/>
                  <w:szCs w:val="20"/>
                </w:rPr>
                <w:t>,</w:t>
              </w:r>
            </w:ins>
            <w:del w:id="803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2%</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w:t>
            </w:r>
            <w:ins w:id="8039" w:author="T. Molina" w:date="2017-07-17T16:03:00Z">
              <w:r w:rsidR="00194603">
                <w:rPr>
                  <w:rFonts w:ascii="Calibri" w:eastAsia="Times New Roman" w:hAnsi="Calibri" w:cs="Calibri"/>
                  <w:color w:val="000000"/>
                  <w:sz w:val="20"/>
                  <w:szCs w:val="20"/>
                </w:rPr>
                <w:t>,</w:t>
              </w:r>
            </w:ins>
            <w:del w:id="804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6%</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técnica superior</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83</w:t>
            </w:r>
            <w:ins w:id="8041" w:author="T. Molina" w:date="2017-07-17T16:03:00Z">
              <w:r w:rsidR="00194603">
                <w:rPr>
                  <w:rFonts w:ascii="Calibri" w:eastAsia="Times New Roman" w:hAnsi="Calibri" w:cs="Calibri"/>
                  <w:color w:val="000000"/>
                  <w:sz w:val="20"/>
                  <w:szCs w:val="20"/>
                </w:rPr>
                <w:t>,</w:t>
              </w:r>
            </w:ins>
            <w:del w:id="804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8%</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w:t>
            </w:r>
            <w:ins w:id="8043" w:author="T. Molina" w:date="2017-07-17T16:03:00Z">
              <w:r w:rsidR="00194603">
                <w:rPr>
                  <w:rFonts w:ascii="Calibri" w:eastAsia="Times New Roman" w:hAnsi="Calibri" w:cs="Calibri"/>
                  <w:color w:val="000000"/>
                  <w:sz w:val="20"/>
                  <w:szCs w:val="20"/>
                </w:rPr>
                <w:t>,</w:t>
              </w:r>
            </w:ins>
            <w:del w:id="804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3%</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81</w:t>
            </w:r>
            <w:ins w:id="8045" w:author="T. Molina" w:date="2017-07-17T16:03:00Z">
              <w:r w:rsidR="00194603">
                <w:rPr>
                  <w:rFonts w:ascii="Calibri" w:eastAsia="Times New Roman" w:hAnsi="Calibri" w:cs="Calibri"/>
                  <w:color w:val="000000"/>
                  <w:sz w:val="20"/>
                  <w:szCs w:val="20"/>
                </w:rPr>
                <w:t>,</w:t>
              </w:r>
            </w:ins>
            <w:del w:id="804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74</w:t>
            </w:r>
            <w:ins w:id="8047" w:author="T. Molina" w:date="2017-07-17T16:03:00Z">
              <w:r w:rsidR="00194603">
                <w:rPr>
                  <w:rFonts w:ascii="Calibri" w:eastAsia="Times New Roman" w:hAnsi="Calibri" w:cs="Calibri"/>
                  <w:color w:val="000000"/>
                  <w:sz w:val="20"/>
                  <w:szCs w:val="20"/>
                </w:rPr>
                <w:t>,</w:t>
              </w:r>
            </w:ins>
            <w:del w:id="804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84</w:t>
            </w:r>
            <w:ins w:id="8049" w:author="T. Molina" w:date="2017-07-17T16:03:00Z">
              <w:r w:rsidR="00194603">
                <w:rPr>
                  <w:rFonts w:ascii="Calibri" w:eastAsia="Times New Roman" w:hAnsi="Calibri" w:cs="Calibri"/>
                  <w:color w:val="000000"/>
                  <w:sz w:val="20"/>
                  <w:szCs w:val="20"/>
                </w:rPr>
                <w:t>,</w:t>
              </w:r>
            </w:ins>
            <w:del w:id="805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92</w:t>
            </w:r>
            <w:ins w:id="8051" w:author="T. Molina" w:date="2017-07-17T16:03:00Z">
              <w:r w:rsidR="00194603">
                <w:rPr>
                  <w:rFonts w:ascii="Calibri" w:eastAsia="Times New Roman" w:hAnsi="Calibri" w:cs="Calibri"/>
                  <w:color w:val="000000"/>
                  <w:sz w:val="20"/>
                  <w:szCs w:val="20"/>
                </w:rPr>
                <w:t>,</w:t>
              </w:r>
            </w:ins>
            <w:del w:id="805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9%</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91</w:t>
            </w:r>
            <w:ins w:id="8053" w:author="T. Molina" w:date="2017-07-17T16:03:00Z">
              <w:r w:rsidR="00194603">
                <w:rPr>
                  <w:rFonts w:ascii="Calibri" w:eastAsia="Times New Roman" w:hAnsi="Calibri" w:cs="Calibri"/>
                  <w:color w:val="000000"/>
                  <w:sz w:val="20"/>
                  <w:szCs w:val="20"/>
                </w:rPr>
                <w:t>,</w:t>
              </w:r>
            </w:ins>
            <w:del w:id="805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Edu</w:t>
            </w:r>
            <w:r w:rsidRPr="000D4589">
              <w:rPr>
                <w:rFonts w:ascii="Calibri" w:eastAsia="Times New Roman" w:hAnsi="Calibri" w:cs="Calibri"/>
                <w:color w:val="000000"/>
                <w:sz w:val="20"/>
                <w:szCs w:val="20"/>
              </w:rPr>
              <w:t>cación universitaria</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w:t>
            </w:r>
            <w:ins w:id="8055" w:author="T. Molina" w:date="2017-07-17T16:03:00Z">
              <w:r w:rsidR="00194603">
                <w:rPr>
                  <w:rFonts w:ascii="Calibri" w:eastAsia="Times New Roman" w:hAnsi="Calibri" w:cs="Calibri"/>
                  <w:color w:val="000000"/>
                  <w:sz w:val="20"/>
                  <w:szCs w:val="20"/>
                </w:rPr>
                <w:t>,</w:t>
              </w:r>
            </w:ins>
            <w:del w:id="805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6%</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57" w:author="T. Molina" w:date="2017-07-17T16:03:00Z">
              <w:r w:rsidR="00194603">
                <w:rPr>
                  <w:rFonts w:ascii="Calibri" w:eastAsia="Times New Roman" w:hAnsi="Calibri" w:cs="Calibri"/>
                  <w:color w:val="000000"/>
                  <w:sz w:val="20"/>
                  <w:szCs w:val="20"/>
                </w:rPr>
                <w:t>,</w:t>
              </w:r>
            </w:ins>
            <w:del w:id="805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w:t>
            </w:r>
            <w:ins w:id="8059" w:author="T. Molina" w:date="2017-07-17T16:03:00Z">
              <w:r w:rsidR="00194603">
                <w:rPr>
                  <w:rFonts w:ascii="Calibri" w:eastAsia="Times New Roman" w:hAnsi="Calibri" w:cs="Calibri"/>
                  <w:color w:val="000000"/>
                  <w:sz w:val="20"/>
                  <w:szCs w:val="20"/>
                </w:rPr>
                <w:t>,</w:t>
              </w:r>
            </w:ins>
            <w:del w:id="806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3%</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61" w:author="T. Molina" w:date="2017-07-17T16:03:00Z">
              <w:r w:rsidR="00194603">
                <w:rPr>
                  <w:rFonts w:ascii="Calibri" w:eastAsia="Times New Roman" w:hAnsi="Calibri" w:cs="Calibri"/>
                  <w:color w:val="000000"/>
                  <w:sz w:val="20"/>
                  <w:szCs w:val="20"/>
                </w:rPr>
                <w:t>,</w:t>
              </w:r>
            </w:ins>
            <w:del w:id="806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6%</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97</w:t>
            </w:r>
            <w:ins w:id="8063" w:author="T. Molina" w:date="2017-07-17T16:03:00Z">
              <w:r w:rsidR="00194603">
                <w:rPr>
                  <w:rFonts w:ascii="Calibri" w:eastAsia="Times New Roman" w:hAnsi="Calibri" w:cs="Calibri"/>
                  <w:color w:val="000000"/>
                  <w:sz w:val="20"/>
                  <w:szCs w:val="20"/>
                </w:rPr>
                <w:t>,</w:t>
              </w:r>
            </w:ins>
            <w:del w:id="806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5%</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65" w:author="T. Molina" w:date="2017-07-17T16:03:00Z">
              <w:r w:rsidR="00194603">
                <w:rPr>
                  <w:rFonts w:ascii="Calibri" w:eastAsia="Times New Roman" w:hAnsi="Calibri" w:cs="Calibri"/>
                  <w:color w:val="000000"/>
                  <w:sz w:val="20"/>
                  <w:szCs w:val="20"/>
                </w:rPr>
                <w:t>,</w:t>
              </w:r>
            </w:ins>
            <w:del w:id="806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w:t>
            </w:r>
            <w:ins w:id="8067" w:author="T. Molina" w:date="2017-07-17T16:03:00Z">
              <w:r w:rsidR="00194603">
                <w:rPr>
                  <w:rFonts w:ascii="Calibri" w:eastAsia="Times New Roman" w:hAnsi="Calibri" w:cs="Calibri"/>
                  <w:color w:val="000000"/>
                  <w:sz w:val="20"/>
                  <w:szCs w:val="20"/>
                </w:rPr>
                <w:t>,</w:t>
              </w:r>
            </w:ins>
            <w:del w:id="806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4%</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Pos</w:t>
            </w:r>
            <w:r>
              <w:rPr>
                <w:rFonts w:ascii="Calibri" w:eastAsia="Times New Roman" w:hAnsi="Calibri" w:cs="Calibri"/>
                <w:color w:val="000000"/>
                <w:sz w:val="20"/>
                <w:szCs w:val="20"/>
              </w:rPr>
              <w:t>título</w:t>
            </w:r>
            <w:r w:rsidRPr="000D4589">
              <w:rPr>
                <w:rFonts w:ascii="Calibri" w:eastAsia="Times New Roman" w:hAnsi="Calibri" w:cs="Calibri"/>
                <w:color w:val="000000"/>
                <w:sz w:val="20"/>
                <w:szCs w:val="20"/>
              </w:rPr>
              <w:t xml:space="preserve"> y maestría</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69" w:author="T. Molina" w:date="2017-07-17T16:03:00Z">
              <w:r w:rsidR="00194603">
                <w:rPr>
                  <w:rFonts w:ascii="Calibri" w:eastAsia="Times New Roman" w:hAnsi="Calibri" w:cs="Calibri"/>
                  <w:color w:val="000000"/>
                  <w:sz w:val="20"/>
                  <w:szCs w:val="20"/>
                </w:rPr>
                <w:t>,</w:t>
              </w:r>
            </w:ins>
            <w:del w:id="807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8%</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71" w:author="T. Molina" w:date="2017-07-17T16:03:00Z">
              <w:r w:rsidR="00194603">
                <w:rPr>
                  <w:rFonts w:ascii="Calibri" w:eastAsia="Times New Roman" w:hAnsi="Calibri" w:cs="Calibri"/>
                  <w:color w:val="000000"/>
                  <w:sz w:val="20"/>
                  <w:szCs w:val="20"/>
                </w:rPr>
                <w:t>,</w:t>
              </w:r>
            </w:ins>
            <w:del w:id="807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5%</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73" w:author="T. Molina" w:date="2017-07-17T16:03:00Z">
              <w:r w:rsidR="00194603">
                <w:rPr>
                  <w:rFonts w:ascii="Calibri" w:eastAsia="Times New Roman" w:hAnsi="Calibri" w:cs="Calibri"/>
                  <w:color w:val="000000"/>
                  <w:sz w:val="20"/>
                  <w:szCs w:val="20"/>
                </w:rPr>
                <w:t>,</w:t>
              </w:r>
            </w:ins>
            <w:del w:id="807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75" w:author="T. Molina" w:date="2017-07-17T16:03:00Z">
              <w:r w:rsidR="00194603">
                <w:rPr>
                  <w:rFonts w:ascii="Calibri" w:eastAsia="Times New Roman" w:hAnsi="Calibri" w:cs="Calibri"/>
                  <w:color w:val="000000"/>
                  <w:sz w:val="20"/>
                  <w:szCs w:val="20"/>
                </w:rPr>
                <w:t>,</w:t>
              </w:r>
            </w:ins>
            <w:del w:id="807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77" w:author="T. Molina" w:date="2017-07-17T16:03:00Z">
              <w:r w:rsidR="00194603">
                <w:rPr>
                  <w:rFonts w:ascii="Calibri" w:eastAsia="Times New Roman" w:hAnsi="Calibri" w:cs="Calibri"/>
                  <w:color w:val="000000"/>
                  <w:sz w:val="20"/>
                  <w:szCs w:val="20"/>
                </w:rPr>
                <w:t>,</w:t>
              </w:r>
            </w:ins>
            <w:del w:id="807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7%</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79" w:author="T. Molina" w:date="2017-07-17T16:03:00Z">
              <w:r w:rsidR="00194603">
                <w:rPr>
                  <w:rFonts w:ascii="Calibri" w:eastAsia="Times New Roman" w:hAnsi="Calibri" w:cs="Calibri"/>
                  <w:color w:val="000000"/>
                  <w:sz w:val="20"/>
                  <w:szCs w:val="20"/>
                </w:rPr>
                <w:t>,</w:t>
              </w:r>
            </w:ins>
            <w:del w:id="808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9%</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w:t>
            </w:r>
            <w:ins w:id="8081" w:author="T. Molina" w:date="2017-07-17T16:03:00Z">
              <w:r w:rsidR="00194603">
                <w:rPr>
                  <w:rFonts w:ascii="Calibri" w:eastAsia="Times New Roman" w:hAnsi="Calibri" w:cs="Calibri"/>
                  <w:color w:val="000000"/>
                  <w:sz w:val="20"/>
                  <w:szCs w:val="20"/>
                </w:rPr>
                <w:t>,</w:t>
              </w:r>
            </w:ins>
            <w:del w:id="808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3%</w:t>
            </w:r>
          </w:p>
        </w:tc>
      </w:tr>
      <w:tr w:rsidR="000D4589" w:rsidRPr="000D4589">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Doc</w:t>
            </w:r>
            <w:r w:rsidRPr="000D4589">
              <w:rPr>
                <w:rFonts w:ascii="Calibri" w:eastAsia="Times New Roman" w:hAnsi="Calibri" w:cs="Calibri"/>
                <w:color w:val="000000"/>
                <w:sz w:val="20"/>
                <w:szCs w:val="20"/>
              </w:rPr>
              <w:t>torado</w:t>
            </w:r>
          </w:p>
        </w:tc>
        <w:tc>
          <w:tcPr>
            <w:tcW w:w="62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83" w:author="T. Molina" w:date="2017-07-17T16:03:00Z">
              <w:r w:rsidR="00194603">
                <w:rPr>
                  <w:rFonts w:ascii="Calibri" w:eastAsia="Times New Roman" w:hAnsi="Calibri" w:cs="Calibri"/>
                  <w:color w:val="000000"/>
                  <w:sz w:val="20"/>
                  <w:szCs w:val="20"/>
                </w:rPr>
                <w:t>,</w:t>
              </w:r>
            </w:ins>
            <w:del w:id="8084"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469"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85" w:author="T. Molina" w:date="2017-07-17T16:03:00Z">
              <w:r w:rsidR="00194603">
                <w:rPr>
                  <w:rFonts w:ascii="Calibri" w:eastAsia="Times New Roman" w:hAnsi="Calibri" w:cs="Calibri"/>
                  <w:color w:val="000000"/>
                  <w:sz w:val="20"/>
                  <w:szCs w:val="20"/>
                </w:rPr>
                <w:t>,</w:t>
              </w:r>
            </w:ins>
            <w:del w:id="8086"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                      - </w:t>
            </w:r>
          </w:p>
        </w:tc>
        <w:tc>
          <w:tcPr>
            <w:tcW w:w="660"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                      - </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87" w:author="T. Molina" w:date="2017-07-17T16:03:00Z">
              <w:r w:rsidR="00194603">
                <w:rPr>
                  <w:rFonts w:ascii="Calibri" w:eastAsia="Times New Roman" w:hAnsi="Calibri" w:cs="Calibri"/>
                  <w:color w:val="000000"/>
                  <w:sz w:val="20"/>
                  <w:szCs w:val="20"/>
                </w:rPr>
                <w:t>,</w:t>
              </w:r>
            </w:ins>
            <w:del w:id="8088"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43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89" w:author="T. Molina" w:date="2017-07-17T16:03:00Z">
              <w:r w:rsidR="00194603">
                <w:rPr>
                  <w:rFonts w:ascii="Calibri" w:eastAsia="Times New Roman" w:hAnsi="Calibri" w:cs="Calibri"/>
                  <w:color w:val="000000"/>
                  <w:sz w:val="20"/>
                  <w:szCs w:val="20"/>
                </w:rPr>
                <w:t>,</w:t>
              </w:r>
            </w:ins>
            <w:del w:id="8090"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c>
          <w:tcPr>
            <w:tcW w:w="381" w:type="pct"/>
            <w:tcBorders>
              <w:top w:val="nil"/>
              <w:left w:val="nil"/>
              <w:bottom w:val="single" w:sz="4" w:space="0" w:color="auto"/>
              <w:right w:val="single" w:sz="4" w:space="0" w:color="auto"/>
            </w:tcBorders>
            <w:shd w:val="clear" w:color="auto" w:fill="auto"/>
            <w:noWrap/>
            <w:vAlign w:val="bottom"/>
          </w:tcPr>
          <w:p w:rsidR="000D4589" w:rsidRPr="000D4589" w:rsidRDefault="000D4589" w:rsidP="000D4589">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w:t>
            </w:r>
            <w:ins w:id="8091" w:author="T. Molina" w:date="2017-07-17T16:03:00Z">
              <w:r w:rsidR="00194603">
                <w:rPr>
                  <w:rFonts w:ascii="Calibri" w:eastAsia="Times New Roman" w:hAnsi="Calibri" w:cs="Calibri"/>
                  <w:color w:val="000000"/>
                  <w:sz w:val="20"/>
                  <w:szCs w:val="20"/>
                </w:rPr>
                <w:t>,</w:t>
              </w:r>
            </w:ins>
            <w:del w:id="8092" w:author="T. Molina" w:date="2017-07-17T16:03:00Z">
              <w:r w:rsidRPr="000D4589" w:rsidDel="00194603">
                <w:rPr>
                  <w:rFonts w:ascii="Calibri" w:eastAsia="Times New Roman" w:hAnsi="Calibri" w:cs="Calibri"/>
                  <w:color w:val="000000"/>
                  <w:sz w:val="20"/>
                  <w:szCs w:val="20"/>
                </w:rPr>
                <w:delText>.</w:delText>
              </w:r>
            </w:del>
            <w:r w:rsidRPr="000D4589">
              <w:rPr>
                <w:rFonts w:ascii="Calibri" w:eastAsia="Times New Roman" w:hAnsi="Calibri" w:cs="Calibri"/>
                <w:color w:val="000000"/>
                <w:sz w:val="20"/>
                <w:szCs w:val="20"/>
              </w:rPr>
              <w:t>0%</w:t>
            </w:r>
          </w:p>
        </w:tc>
      </w:tr>
      <w:tr w:rsidR="000D4589" w:rsidRPr="000D4589">
        <w:trPr>
          <w:trHeight w:val="300"/>
        </w:trPr>
        <w:tc>
          <w:tcPr>
            <w:tcW w:w="5000" w:type="pct"/>
            <w:gridSpan w:val="8"/>
            <w:tcBorders>
              <w:top w:val="single" w:sz="4" w:space="0" w:color="auto"/>
              <w:left w:val="nil"/>
              <w:bottom w:val="nil"/>
              <w:right w:val="nil"/>
            </w:tcBorders>
            <w:shd w:val="clear" w:color="auto" w:fill="auto"/>
            <w:noWrap/>
            <w:vAlign w:val="bottom"/>
          </w:tcPr>
          <w:p w:rsidR="000D4589" w:rsidRPr="000D4589" w:rsidRDefault="00194603" w:rsidP="000D4589">
            <w:pPr>
              <w:spacing w:after="0" w:line="240" w:lineRule="auto"/>
              <w:rPr>
                <w:rFonts w:ascii="Calibri" w:eastAsia="Times New Roman" w:hAnsi="Calibri" w:cs="Calibri"/>
                <w:color w:val="000000"/>
                <w:sz w:val="16"/>
                <w:szCs w:val="16"/>
              </w:rPr>
            </w:pPr>
            <w:r w:rsidRPr="000D4589">
              <w:rPr>
                <w:rFonts w:ascii="Calibri" w:eastAsia="Times New Roman" w:hAnsi="Calibri" w:cs="Calibri"/>
                <w:color w:val="000000"/>
                <w:sz w:val="16"/>
                <w:szCs w:val="16"/>
              </w:rPr>
              <w:t>Fuente</w:t>
            </w:r>
            <w:r w:rsidR="000D4589" w:rsidRPr="000D4589">
              <w:rPr>
                <w:rFonts w:ascii="Calibri" w:eastAsia="Times New Roman" w:hAnsi="Calibri" w:cs="Calibri"/>
                <w:color w:val="000000"/>
                <w:sz w:val="16"/>
                <w:szCs w:val="16"/>
              </w:rPr>
              <w:t>: Encuesta Nacional de Empleo, Instituto Nacional de Estadísticas</w:t>
            </w:r>
            <w:ins w:id="8093" w:author="T. Molina" w:date="2017-07-17T15:58:00Z">
              <w:r>
                <w:rPr>
                  <w:rFonts w:ascii="Calibri" w:eastAsia="Times New Roman" w:hAnsi="Calibri" w:cs="Calibri"/>
                  <w:color w:val="000000"/>
                  <w:sz w:val="16"/>
                  <w:szCs w:val="16"/>
                </w:rPr>
                <w:t>.</w:t>
              </w:r>
            </w:ins>
          </w:p>
        </w:tc>
      </w:tr>
    </w:tbl>
    <w:p w:rsidR="000D4589" w:rsidRDefault="000D4589" w:rsidP="009B50FC">
      <w:pPr>
        <w:pStyle w:val="Sinespaciado"/>
      </w:pPr>
    </w:p>
    <w:p w:rsidR="00015E21" w:rsidRDefault="00015E21" w:rsidP="00015E21">
      <w:pPr>
        <w:jc w:val="both"/>
      </w:pPr>
      <w:r>
        <w:t>Los resultados muestran que el 74</w:t>
      </w:r>
      <w:ins w:id="8094" w:author="T. Molina" w:date="2017-07-17T16:03:00Z">
        <w:r w:rsidR="00194603">
          <w:t>,</w:t>
        </w:r>
      </w:ins>
      <w:del w:id="8095" w:author="T. Molina" w:date="2017-07-17T16:03:00Z">
        <w:r w:rsidDel="00194603">
          <w:delText>.</w:delText>
        </w:r>
      </w:del>
      <w:r>
        <w:t>1% de la población mayor a 15 años alcanza el nivel de educación secundaria. Sin embargo, si se desagrega por sexo, se observa que los hombres tienen un menor nivel educacional, acumulando el 77% del total de la población del mismo sexo. Si la desagregación se realiza por rango de edad, se observa una población joven entre 15 y 34 años con un mayor porcentaje en los niveles educacionales más altos, valor que decrece en la medida que aumenta el rango de edad.</w:t>
      </w:r>
    </w:p>
    <w:p w:rsidR="00000000" w:rsidRDefault="00015E21">
      <w:pPr>
        <w:ind w:firstLine="720"/>
        <w:jc w:val="both"/>
        <w:rPr>
          <w:ins w:id="8096" w:author="T. Molina" w:date="2017-07-17T16:04:00Z"/>
        </w:rPr>
        <w:pPrChange w:id="8097" w:author="T. Molina" w:date="2017-07-17T16:03:00Z">
          <w:pPr>
            <w:jc w:val="both"/>
          </w:pPr>
        </w:pPrChange>
      </w:pPr>
      <w:r>
        <w:t xml:space="preserve">Este es un fenómeno que debe ser abordado en el plan estratégico, cuando se considere abordar </w:t>
      </w:r>
      <w:r w:rsidR="009B50FC">
        <w:t>el objetivo de aumentar el capital humano para satisfacer las necesidades que el desarrollo productivo demande del mercado laboral local. La fuerza laboral con más experiencia (de mayor edad)</w:t>
      </w:r>
      <w:del w:id="8098" w:author="T. Molina" w:date="2017-07-17T16:04:00Z">
        <w:r w:rsidR="009B50FC" w:rsidDel="00194603">
          <w:delText>,</w:delText>
        </w:r>
      </w:del>
      <w:r w:rsidR="009B50FC">
        <w:t xml:space="preserve"> presenta un menor nivel educacional, lo que </w:t>
      </w:r>
      <w:del w:id="8099" w:author="T. Molina" w:date="2017-07-17T16:04:00Z">
        <w:r w:rsidR="009B50FC" w:rsidDel="00194603">
          <w:delText xml:space="preserve">se </w:delText>
        </w:r>
      </w:del>
      <w:r w:rsidR="009B50FC">
        <w:t xml:space="preserve">puede constituir </w:t>
      </w:r>
      <w:del w:id="8100" w:author="T. Molina" w:date="2017-07-17T16:04:00Z">
        <w:r w:rsidR="009B50FC" w:rsidDel="00194603">
          <w:delText xml:space="preserve">en </w:delText>
        </w:r>
      </w:del>
      <w:r w:rsidR="009B50FC">
        <w:t xml:space="preserve">una barrera al momento de innovar e incorporar nuevas tecnologías a los procesos de la matriz productiva. </w:t>
      </w:r>
      <w:r>
        <w:t xml:space="preserve">  </w:t>
      </w:r>
    </w:p>
    <w:p w:rsidR="00000000" w:rsidRDefault="00BF0871">
      <w:pPr>
        <w:ind w:firstLine="720"/>
        <w:jc w:val="both"/>
        <w:pPrChange w:id="8101" w:author="T. Molina" w:date="2017-07-17T16:03:00Z">
          <w:pPr>
            <w:jc w:val="both"/>
          </w:pPr>
        </w:pPrChange>
      </w:pPr>
    </w:p>
    <w:p w:rsidR="00647A2E" w:rsidRDefault="00647A2E" w:rsidP="00647A2E">
      <w:pPr>
        <w:pStyle w:val="Ttulo3"/>
      </w:pPr>
      <w:r>
        <w:t>Salud</w:t>
      </w:r>
    </w:p>
    <w:p w:rsidR="00223E04" w:rsidRDefault="00C846F2" w:rsidP="00C846F2">
      <w:pPr>
        <w:pStyle w:val="Ttulo4"/>
      </w:pPr>
      <w:r>
        <w:t>Personas</w:t>
      </w:r>
      <w:r w:rsidR="000E04BD">
        <w:t xml:space="preserve"> </w:t>
      </w:r>
      <w:r>
        <w:t>d</w:t>
      </w:r>
      <w:r w:rsidR="000E04BD">
        <w:t xml:space="preserve">e </w:t>
      </w:r>
      <w:ins w:id="8102" w:author="T. Molina" w:date="2017-07-17T16:04:00Z">
        <w:r w:rsidR="00194603">
          <w:t>cero</w:t>
        </w:r>
      </w:ins>
      <w:del w:id="8103" w:author="T. Molina" w:date="2017-07-17T16:04:00Z">
        <w:r w:rsidR="000E04BD" w:rsidDel="00194603">
          <w:delText>0</w:delText>
        </w:r>
      </w:del>
      <w:r w:rsidR="000E04BD">
        <w:t xml:space="preserve"> </w:t>
      </w:r>
      <w:r>
        <w:t>a</w:t>
      </w:r>
      <w:r w:rsidR="000E04BD">
        <w:t xml:space="preserve"> </w:t>
      </w:r>
      <w:del w:id="8104" w:author="T. Molina" w:date="2017-07-17T16:04:00Z">
        <w:r w:rsidR="000E04BD" w:rsidDel="00194603">
          <w:delText>6</w:delText>
        </w:r>
      </w:del>
      <w:ins w:id="8105" w:author="T. Molina" w:date="2017-07-17T16:04:00Z">
        <w:r w:rsidR="00194603">
          <w:t>seis</w:t>
        </w:r>
      </w:ins>
      <w:r w:rsidR="000E04BD">
        <w:t xml:space="preserve"> años</w:t>
      </w:r>
    </w:p>
    <w:p w:rsidR="00C846F2" w:rsidRDefault="00C846F2" w:rsidP="0018165B">
      <w:pPr>
        <w:jc w:val="both"/>
      </w:pPr>
      <w:r>
        <w:t xml:space="preserve">En el cuadro </w:t>
      </w:r>
      <w:ins w:id="8106" w:author="T. Molina" w:date="2017-07-17T16:04:00Z">
        <w:r w:rsidR="00194603">
          <w:t>n.</w:t>
        </w:r>
      </w:ins>
      <w:del w:id="8107" w:author="T. Molina" w:date="2017-07-17T16:04:00Z">
        <w:r w:rsidDel="00194603">
          <w:delText>N</w:delText>
        </w:r>
      </w:del>
      <w:r>
        <w:t xml:space="preserve">° 7, se observa el estado nutricional de personas de edad entre </w:t>
      </w:r>
      <w:ins w:id="8108" w:author="T. Molina" w:date="2017-07-17T16:04:00Z">
        <w:r w:rsidR="00194603">
          <w:t>cero</w:t>
        </w:r>
      </w:ins>
      <w:del w:id="8109" w:author="T. Molina" w:date="2017-07-17T16:04:00Z">
        <w:r w:rsidDel="00194603">
          <w:delText>0</w:delText>
        </w:r>
      </w:del>
      <w:r>
        <w:t xml:space="preserve"> y </w:t>
      </w:r>
      <w:del w:id="8110" w:author="T. Molina" w:date="2017-07-17T16:04:00Z">
        <w:r w:rsidDel="00194603">
          <w:delText>6</w:delText>
        </w:r>
      </w:del>
      <w:ins w:id="8111" w:author="T. Molina" w:date="2017-07-17T16:04:00Z">
        <w:r w:rsidR="00194603">
          <w:t>seis</w:t>
        </w:r>
      </w:ins>
      <w:r>
        <w:t xml:space="preserve"> años para Ñuble y el país. Los estados “</w:t>
      </w:r>
      <w:r w:rsidR="0018165B">
        <w:t xml:space="preserve">sobrepeso” y “obeso” son superiores en Ñuble que </w:t>
      </w:r>
      <w:r w:rsidR="00D812FC">
        <w:t xml:space="preserve">lo que está registrado </w:t>
      </w:r>
      <w:r w:rsidR="0018165B">
        <w:t>a nivel pa</w:t>
      </w:r>
      <w:r w:rsidR="004D441F">
        <w:t>ís. Esta diferencia</w:t>
      </w:r>
      <w:del w:id="8112" w:author="T. Molina" w:date="2017-07-17T16:04:00Z">
        <w:r w:rsidR="004D441F" w:rsidDel="00194603">
          <w:delText>,</w:delText>
        </w:r>
      </w:del>
      <w:r w:rsidR="004D441F">
        <w:t xml:space="preserve"> </w:t>
      </w:r>
      <w:r w:rsidR="0018165B">
        <w:t>establece un punto de atención y acción por parte de la política pública</w:t>
      </w:r>
      <w:r w:rsidR="004D441F">
        <w:t xml:space="preserve"> regional</w:t>
      </w:r>
      <w:r w:rsidR="0018165B">
        <w:t xml:space="preserve">. En sentido opuesto, la desnutrición en </w:t>
      </w:r>
      <w:r w:rsidR="004D441F">
        <w:t xml:space="preserve">Ñuble es menos incidente que </w:t>
      </w:r>
      <w:r w:rsidR="0018165B">
        <w:t>a nivel país.</w:t>
      </w:r>
    </w:p>
    <w:tbl>
      <w:tblPr>
        <w:tblW w:w="5080" w:type="dxa"/>
        <w:tblCellMar>
          <w:left w:w="70" w:type="dxa"/>
          <w:right w:w="70" w:type="dxa"/>
        </w:tblCellMar>
        <w:tblLook w:val="04A0"/>
      </w:tblPr>
      <w:tblGrid>
        <w:gridCol w:w="2702"/>
        <w:gridCol w:w="1200"/>
        <w:gridCol w:w="1178"/>
      </w:tblGrid>
      <w:tr w:rsidR="0018165B" w:rsidRPr="0018165B">
        <w:trPr>
          <w:trHeight w:val="780"/>
        </w:trPr>
        <w:tc>
          <w:tcPr>
            <w:tcW w:w="5080" w:type="dxa"/>
            <w:gridSpan w:val="3"/>
            <w:tcBorders>
              <w:top w:val="nil"/>
              <w:left w:val="nil"/>
              <w:bottom w:val="nil"/>
              <w:right w:val="nil"/>
            </w:tcBorders>
            <w:shd w:val="clear" w:color="auto" w:fill="auto"/>
            <w:vAlign w:val="center"/>
          </w:tcPr>
          <w:p w:rsidR="0018165B" w:rsidRPr="0018165B" w:rsidRDefault="0018165B" w:rsidP="0018165B">
            <w:pPr>
              <w:spacing w:after="0" w:line="240" w:lineRule="auto"/>
              <w:rPr>
                <w:rFonts w:ascii="Calibri" w:eastAsia="Times New Roman" w:hAnsi="Calibri" w:cs="Calibri"/>
                <w:color w:val="000000"/>
                <w:sz w:val="20"/>
                <w:szCs w:val="20"/>
              </w:rPr>
            </w:pPr>
            <w:r w:rsidRPr="0018165B">
              <w:rPr>
                <w:rFonts w:ascii="Calibri" w:eastAsia="Times New Roman" w:hAnsi="Calibri" w:cs="Calibri"/>
                <w:color w:val="000000"/>
                <w:sz w:val="20"/>
                <w:szCs w:val="20"/>
              </w:rPr>
              <w:t xml:space="preserve">Cuadro </w:t>
            </w:r>
            <w:ins w:id="8113" w:author="T. Molina" w:date="2017-07-17T16:04:00Z">
              <w:r w:rsidR="00194603">
                <w:rPr>
                  <w:rFonts w:ascii="Calibri" w:eastAsia="Times New Roman" w:hAnsi="Calibri" w:cs="Calibri"/>
                  <w:color w:val="000000"/>
                  <w:sz w:val="20"/>
                  <w:szCs w:val="20"/>
                </w:rPr>
                <w:t>n.</w:t>
              </w:r>
            </w:ins>
            <w:del w:id="8114" w:author="T. Molina" w:date="2017-07-17T16:04:00Z">
              <w:r w:rsidRPr="0018165B" w:rsidDel="00194603">
                <w:rPr>
                  <w:rFonts w:ascii="Calibri" w:eastAsia="Times New Roman" w:hAnsi="Calibri" w:cs="Calibri"/>
                  <w:color w:val="000000"/>
                  <w:sz w:val="20"/>
                  <w:szCs w:val="20"/>
                </w:rPr>
                <w:delText>N</w:delText>
              </w:r>
            </w:del>
            <w:r w:rsidRPr="0018165B">
              <w:rPr>
                <w:rFonts w:ascii="Calibri" w:eastAsia="Times New Roman" w:hAnsi="Calibri" w:cs="Calibri"/>
                <w:color w:val="000000"/>
                <w:sz w:val="20"/>
                <w:szCs w:val="20"/>
              </w:rPr>
              <w:t xml:space="preserve">°7: Proporción de personas de </w:t>
            </w:r>
            <w:del w:id="8115" w:author="T. Molina" w:date="2017-07-17T16:04:00Z">
              <w:r w:rsidRPr="0018165B" w:rsidDel="00194603">
                <w:rPr>
                  <w:rFonts w:ascii="Calibri" w:eastAsia="Times New Roman" w:hAnsi="Calibri" w:cs="Calibri"/>
                  <w:color w:val="000000"/>
                  <w:sz w:val="20"/>
                  <w:szCs w:val="20"/>
                </w:rPr>
                <w:delText>0</w:delText>
              </w:r>
            </w:del>
            <w:ins w:id="8116" w:author="T. Molina" w:date="2017-07-17T16:04:00Z">
              <w:r w:rsidR="00194603">
                <w:rPr>
                  <w:rFonts w:ascii="Calibri" w:eastAsia="Times New Roman" w:hAnsi="Calibri" w:cs="Calibri"/>
                  <w:color w:val="000000"/>
                  <w:sz w:val="20"/>
                  <w:szCs w:val="20"/>
                </w:rPr>
                <w:t>cero</w:t>
              </w:r>
            </w:ins>
            <w:r w:rsidRPr="0018165B">
              <w:rPr>
                <w:rFonts w:ascii="Calibri" w:eastAsia="Times New Roman" w:hAnsi="Calibri" w:cs="Calibri"/>
                <w:color w:val="000000"/>
                <w:sz w:val="20"/>
                <w:szCs w:val="20"/>
              </w:rPr>
              <w:t xml:space="preserve"> a </w:t>
            </w:r>
            <w:del w:id="8117" w:author="T. Molina" w:date="2017-07-17T16:04:00Z">
              <w:r w:rsidRPr="0018165B" w:rsidDel="00194603">
                <w:rPr>
                  <w:rFonts w:ascii="Calibri" w:eastAsia="Times New Roman" w:hAnsi="Calibri" w:cs="Calibri"/>
                  <w:color w:val="000000"/>
                  <w:sz w:val="20"/>
                  <w:szCs w:val="20"/>
                </w:rPr>
                <w:delText>6</w:delText>
              </w:r>
            </w:del>
            <w:ins w:id="8118" w:author="T. Molina" w:date="2017-07-17T16:04:00Z">
              <w:r w:rsidR="00194603">
                <w:rPr>
                  <w:rFonts w:ascii="Calibri" w:eastAsia="Times New Roman" w:hAnsi="Calibri" w:cs="Calibri"/>
                  <w:color w:val="000000"/>
                  <w:sz w:val="20"/>
                  <w:szCs w:val="20"/>
                </w:rPr>
                <w:t>seis</w:t>
              </w:r>
            </w:ins>
            <w:r w:rsidRPr="0018165B">
              <w:rPr>
                <w:rFonts w:ascii="Calibri" w:eastAsia="Times New Roman" w:hAnsi="Calibri" w:cs="Calibri"/>
                <w:color w:val="000000"/>
                <w:sz w:val="20"/>
                <w:szCs w:val="20"/>
              </w:rPr>
              <w:t xml:space="preserve"> años según estado nutricional </w:t>
            </w:r>
          </w:p>
        </w:tc>
      </w:tr>
      <w:tr w:rsidR="0018165B" w:rsidRPr="0018165B">
        <w:trPr>
          <w:trHeight w:val="30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sidRPr="0018165B">
              <w:rPr>
                <w:rFonts w:ascii="Calibri" w:eastAsia="Times New Roman" w:hAnsi="Calibri" w:cs="Calibri"/>
                <w:color w:val="000000"/>
              </w:rPr>
              <w:t xml:space="preserve">Estado </w:t>
            </w:r>
            <w:del w:id="8119" w:author="T. Molina" w:date="2017-07-17T16:04:00Z">
              <w:r w:rsidRPr="0018165B" w:rsidDel="00194603">
                <w:rPr>
                  <w:rFonts w:ascii="Calibri" w:eastAsia="Times New Roman" w:hAnsi="Calibri" w:cs="Calibri"/>
                  <w:color w:val="000000"/>
                </w:rPr>
                <w:delText>N</w:delText>
              </w:r>
            </w:del>
            <w:ins w:id="8120" w:author="T. Molina" w:date="2017-07-17T16:04:00Z">
              <w:r w:rsidR="00194603">
                <w:rPr>
                  <w:rFonts w:ascii="Calibri" w:eastAsia="Times New Roman" w:hAnsi="Calibri" w:cs="Calibri"/>
                  <w:color w:val="000000"/>
                </w:rPr>
                <w:t>n</w:t>
              </w:r>
            </w:ins>
            <w:r w:rsidRPr="0018165B">
              <w:rPr>
                <w:rFonts w:ascii="Calibri" w:eastAsia="Times New Roman" w:hAnsi="Calibri" w:cs="Calibri"/>
                <w:color w:val="000000"/>
              </w:rPr>
              <w:t>utricional</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center"/>
              <w:rPr>
                <w:rFonts w:ascii="Calibri" w:eastAsia="Times New Roman" w:hAnsi="Calibri" w:cs="Calibri"/>
                <w:color w:val="000000"/>
              </w:rPr>
            </w:pPr>
            <w:r w:rsidRPr="0018165B">
              <w:rPr>
                <w:rFonts w:ascii="Calibri" w:eastAsia="Times New Roman" w:hAnsi="Calibri" w:cs="Calibri"/>
                <w:color w:val="000000"/>
              </w:rPr>
              <w:t>Ñuble</w:t>
            </w: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center"/>
              <w:rPr>
                <w:rFonts w:ascii="Calibri" w:eastAsia="Times New Roman" w:hAnsi="Calibri" w:cs="Calibri"/>
                <w:color w:val="000000"/>
              </w:rPr>
            </w:pPr>
            <w:r w:rsidRPr="0018165B">
              <w:rPr>
                <w:rFonts w:ascii="Calibri" w:eastAsia="Times New Roman" w:hAnsi="Calibri" w:cs="Calibri"/>
                <w:color w:val="000000"/>
              </w:rPr>
              <w:t>País</w:t>
            </w:r>
          </w:p>
        </w:tc>
      </w:tr>
      <w:tr w:rsidR="0018165B" w:rsidRPr="0018165B">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sidRPr="0018165B">
              <w:rPr>
                <w:rFonts w:ascii="Calibri" w:eastAsia="Times New Roman" w:hAnsi="Calibri" w:cs="Calibri"/>
                <w:color w:val="000000"/>
              </w:rPr>
              <w:t>Normal</w:t>
            </w:r>
          </w:p>
        </w:tc>
        <w:tc>
          <w:tcPr>
            <w:tcW w:w="1200"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77</w:t>
            </w:r>
            <w:ins w:id="8121" w:author="T. Molina" w:date="2017-07-17T16:04:00Z">
              <w:r w:rsidR="00194603">
                <w:rPr>
                  <w:rFonts w:ascii="Calibri" w:eastAsia="Times New Roman" w:hAnsi="Calibri" w:cs="Calibri"/>
                  <w:color w:val="000000"/>
                </w:rPr>
                <w:t>,</w:t>
              </w:r>
            </w:ins>
            <w:del w:id="8122"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8%</w:t>
            </w:r>
          </w:p>
        </w:tc>
        <w:tc>
          <w:tcPr>
            <w:tcW w:w="1178"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82</w:t>
            </w:r>
            <w:ins w:id="8123" w:author="T. Molina" w:date="2017-07-17T16:04:00Z">
              <w:r w:rsidR="00194603">
                <w:rPr>
                  <w:rFonts w:ascii="Calibri" w:eastAsia="Times New Roman" w:hAnsi="Calibri" w:cs="Calibri"/>
                  <w:color w:val="000000"/>
                </w:rPr>
                <w:t>,</w:t>
              </w:r>
            </w:ins>
            <w:del w:id="8124"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0%</w:t>
            </w:r>
          </w:p>
        </w:tc>
      </w:tr>
      <w:tr w:rsidR="0018165B" w:rsidRPr="0018165B">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sidRPr="0018165B">
              <w:rPr>
                <w:rFonts w:ascii="Calibri" w:eastAsia="Times New Roman" w:hAnsi="Calibri" w:cs="Calibri"/>
                <w:color w:val="000000"/>
              </w:rPr>
              <w:t>Sobrepeso</w:t>
            </w:r>
          </w:p>
        </w:tc>
        <w:tc>
          <w:tcPr>
            <w:tcW w:w="1200"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14</w:t>
            </w:r>
            <w:ins w:id="8125" w:author="T. Molina" w:date="2017-07-17T16:04:00Z">
              <w:r w:rsidR="00194603">
                <w:rPr>
                  <w:rFonts w:ascii="Calibri" w:eastAsia="Times New Roman" w:hAnsi="Calibri" w:cs="Calibri"/>
                  <w:color w:val="000000"/>
                </w:rPr>
                <w:t>,</w:t>
              </w:r>
            </w:ins>
            <w:del w:id="8126"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7%</w:t>
            </w:r>
          </w:p>
        </w:tc>
        <w:tc>
          <w:tcPr>
            <w:tcW w:w="1178"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13</w:t>
            </w:r>
            <w:ins w:id="8127" w:author="T. Molina" w:date="2017-07-17T16:04:00Z">
              <w:r w:rsidR="00194603">
                <w:rPr>
                  <w:rFonts w:ascii="Calibri" w:eastAsia="Times New Roman" w:hAnsi="Calibri" w:cs="Calibri"/>
                  <w:color w:val="000000"/>
                </w:rPr>
                <w:t>,</w:t>
              </w:r>
            </w:ins>
            <w:del w:id="8128"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6%</w:t>
            </w:r>
          </w:p>
        </w:tc>
      </w:tr>
      <w:tr w:rsidR="0018165B" w:rsidRPr="0018165B">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sidRPr="0018165B">
              <w:rPr>
                <w:rFonts w:ascii="Calibri" w:eastAsia="Times New Roman" w:hAnsi="Calibri" w:cs="Calibri"/>
                <w:color w:val="000000"/>
              </w:rPr>
              <w:t>Obeso</w:t>
            </w:r>
          </w:p>
        </w:tc>
        <w:tc>
          <w:tcPr>
            <w:tcW w:w="1200"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5</w:t>
            </w:r>
            <w:ins w:id="8129" w:author="T. Molina" w:date="2017-07-17T16:04:00Z">
              <w:r w:rsidR="00194603">
                <w:rPr>
                  <w:rFonts w:ascii="Calibri" w:eastAsia="Times New Roman" w:hAnsi="Calibri" w:cs="Calibri"/>
                  <w:color w:val="000000"/>
                </w:rPr>
                <w:t>,</w:t>
              </w:r>
            </w:ins>
            <w:del w:id="8130"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6%</w:t>
            </w:r>
          </w:p>
        </w:tc>
        <w:tc>
          <w:tcPr>
            <w:tcW w:w="1178"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w:t>
            </w:r>
            <w:ins w:id="8131" w:author="T. Molina" w:date="2017-07-17T16:04:00Z">
              <w:r w:rsidR="00194603">
                <w:rPr>
                  <w:rFonts w:ascii="Calibri" w:eastAsia="Times New Roman" w:hAnsi="Calibri" w:cs="Calibri"/>
                  <w:color w:val="000000"/>
                </w:rPr>
                <w:t>,</w:t>
              </w:r>
            </w:ins>
            <w:del w:id="8132"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2%</w:t>
            </w:r>
          </w:p>
        </w:tc>
      </w:tr>
      <w:tr w:rsidR="0018165B" w:rsidRPr="0018165B">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sidRPr="0018165B">
              <w:rPr>
                <w:rFonts w:ascii="Calibri" w:eastAsia="Times New Roman" w:hAnsi="Calibri" w:cs="Calibri"/>
                <w:color w:val="000000"/>
              </w:rPr>
              <w:t>Desnutrido</w:t>
            </w:r>
          </w:p>
        </w:tc>
        <w:tc>
          <w:tcPr>
            <w:tcW w:w="1200"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w:t>
            </w:r>
            <w:ins w:id="8133" w:author="T. Molina" w:date="2017-07-17T16:04:00Z">
              <w:r w:rsidR="00194603">
                <w:rPr>
                  <w:rFonts w:ascii="Calibri" w:eastAsia="Times New Roman" w:hAnsi="Calibri" w:cs="Calibri"/>
                  <w:color w:val="000000"/>
                </w:rPr>
                <w:t>,</w:t>
              </w:r>
            </w:ins>
            <w:del w:id="8134"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w:t>
            </w:r>
            <w:ins w:id="8135" w:author="T. Molina" w:date="2017-07-17T16:04:00Z">
              <w:r w:rsidR="00194603">
                <w:rPr>
                  <w:rFonts w:ascii="Calibri" w:eastAsia="Times New Roman" w:hAnsi="Calibri" w:cs="Calibri"/>
                  <w:color w:val="000000"/>
                </w:rPr>
                <w:t>,</w:t>
              </w:r>
            </w:ins>
            <w:del w:id="8136" w:author="T. Molina" w:date="2017-07-17T16:04: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0%</w:t>
            </w:r>
          </w:p>
        </w:tc>
      </w:tr>
      <w:tr w:rsidR="0018165B" w:rsidRPr="0018165B">
        <w:trPr>
          <w:trHeight w:val="300"/>
        </w:trPr>
        <w:tc>
          <w:tcPr>
            <w:tcW w:w="2702" w:type="dxa"/>
            <w:tcBorders>
              <w:top w:val="nil"/>
              <w:left w:val="nil"/>
              <w:bottom w:val="nil"/>
              <w:right w:val="nil"/>
            </w:tcBorders>
            <w:shd w:val="clear" w:color="auto" w:fill="auto"/>
            <w:noWrap/>
            <w:vAlign w:val="center"/>
          </w:tcPr>
          <w:p w:rsidR="0018165B" w:rsidRPr="0018165B" w:rsidRDefault="0018165B" w:rsidP="0018165B">
            <w:pPr>
              <w:spacing w:after="0" w:line="240" w:lineRule="auto"/>
              <w:jc w:val="right"/>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center"/>
          </w:tcPr>
          <w:p w:rsidR="0018165B" w:rsidRPr="0018165B" w:rsidRDefault="0018165B" w:rsidP="0018165B">
            <w:pPr>
              <w:spacing w:after="0" w:line="240" w:lineRule="auto"/>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center"/>
          </w:tcPr>
          <w:p w:rsidR="0018165B" w:rsidRPr="0018165B" w:rsidRDefault="0018165B" w:rsidP="0018165B">
            <w:pPr>
              <w:spacing w:after="0" w:line="240" w:lineRule="auto"/>
              <w:rPr>
                <w:rFonts w:ascii="Times New Roman" w:eastAsia="Times New Roman" w:hAnsi="Times New Roman" w:cs="Times New Roman"/>
                <w:sz w:val="20"/>
                <w:szCs w:val="20"/>
              </w:rPr>
            </w:pPr>
          </w:p>
        </w:tc>
      </w:tr>
      <w:tr w:rsidR="0018165B" w:rsidRPr="0018165B">
        <w:trPr>
          <w:trHeight w:val="900"/>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rsidR="0018165B" w:rsidRPr="0018165B" w:rsidRDefault="0018165B" w:rsidP="0018165B">
            <w:pPr>
              <w:spacing w:after="0" w:line="240" w:lineRule="auto"/>
              <w:rPr>
                <w:rFonts w:ascii="Calibri" w:eastAsia="Times New Roman" w:hAnsi="Calibri" w:cs="Calibri"/>
                <w:color w:val="000000"/>
              </w:rPr>
            </w:pPr>
            <w:r>
              <w:rPr>
                <w:rFonts w:ascii="Calibri" w:eastAsia="Times New Roman" w:hAnsi="Calibri" w:cs="Calibri"/>
                <w:color w:val="000000"/>
              </w:rPr>
              <w:t xml:space="preserve">Total, personas entre </w:t>
            </w:r>
            <w:ins w:id="8137" w:author="T. Molina" w:date="2017-07-17T16:04:00Z">
              <w:r w:rsidR="00194603">
                <w:rPr>
                  <w:rFonts w:ascii="Calibri" w:eastAsia="Times New Roman" w:hAnsi="Calibri" w:cs="Calibri"/>
                  <w:color w:val="000000"/>
                </w:rPr>
                <w:t>cero</w:t>
              </w:r>
            </w:ins>
            <w:del w:id="8138" w:author="T. Molina" w:date="2017-07-17T16:04:00Z">
              <w:r w:rsidDel="00194603">
                <w:rPr>
                  <w:rFonts w:ascii="Calibri" w:eastAsia="Times New Roman" w:hAnsi="Calibri" w:cs="Calibri"/>
                  <w:color w:val="000000"/>
                </w:rPr>
                <w:delText>0</w:delText>
              </w:r>
            </w:del>
            <w:r>
              <w:rPr>
                <w:rFonts w:ascii="Calibri" w:eastAsia="Times New Roman" w:hAnsi="Calibri" w:cs="Calibri"/>
                <w:color w:val="000000"/>
              </w:rPr>
              <w:t xml:space="preserve"> y </w:t>
            </w:r>
            <w:del w:id="8139" w:author="T. Molina" w:date="2017-07-17T16:05:00Z">
              <w:r w:rsidDel="00194603">
                <w:rPr>
                  <w:rFonts w:ascii="Calibri" w:eastAsia="Times New Roman" w:hAnsi="Calibri" w:cs="Calibri"/>
                  <w:color w:val="000000"/>
                </w:rPr>
                <w:delText>6</w:delText>
              </w:r>
            </w:del>
            <w:ins w:id="8140" w:author="T. Molina" w:date="2017-07-17T16:05:00Z">
              <w:r w:rsidR="00194603">
                <w:rPr>
                  <w:rFonts w:ascii="Calibri" w:eastAsia="Times New Roman" w:hAnsi="Calibri" w:cs="Calibri"/>
                  <w:color w:val="000000"/>
                </w:rPr>
                <w:t>seis</w:t>
              </w:r>
            </w:ins>
            <w:r>
              <w:rPr>
                <w:rFonts w:ascii="Calibri" w:eastAsia="Times New Roman" w:hAnsi="Calibri" w:cs="Calibri"/>
                <w:color w:val="000000"/>
              </w:rPr>
              <w:t xml:space="preserve"> años </w:t>
            </w:r>
            <w:r w:rsidR="004D441F">
              <w:rPr>
                <w:rFonts w:ascii="Calibri" w:eastAsia="Times New Roman" w:hAnsi="Calibri" w:cs="Calibri"/>
                <w:color w:val="000000"/>
              </w:rPr>
              <w:t>registradas con estado nutricional</w:t>
            </w:r>
            <w:r>
              <w:rPr>
                <w:rFonts w:ascii="Calibri" w:eastAsia="Times New Roman" w:hAnsi="Calibri" w:cs="Calibri"/>
                <w:color w:val="000000"/>
              </w:rPr>
              <w:t>.</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18165B">
              <w:rPr>
                <w:rFonts w:ascii="Calibri" w:eastAsia="Times New Roman" w:hAnsi="Calibri" w:cs="Calibri"/>
                <w:color w:val="000000"/>
              </w:rPr>
              <w:t>38</w:t>
            </w:r>
            <w:ins w:id="8141" w:author="T. Molina" w:date="2017-07-17T16:05:00Z">
              <w:r w:rsidR="00194603">
                <w:rPr>
                  <w:rFonts w:ascii="Calibri" w:eastAsia="Times New Roman" w:hAnsi="Calibri" w:cs="Calibri"/>
                  <w:color w:val="000000"/>
                </w:rPr>
                <w:t>.</w:t>
              </w:r>
            </w:ins>
            <w:del w:id="8142" w:author="T. Molina" w:date="2017-07-17T16:05: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 xml:space="preserve">944 </w:t>
            </w: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18165B" w:rsidRPr="0018165B" w:rsidRDefault="0018165B" w:rsidP="0018165B">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18165B">
              <w:rPr>
                <w:rFonts w:ascii="Calibri" w:eastAsia="Times New Roman" w:hAnsi="Calibri" w:cs="Calibri"/>
                <w:color w:val="000000"/>
              </w:rPr>
              <w:t>1</w:t>
            </w:r>
            <w:ins w:id="8143" w:author="T. Molina" w:date="2017-07-17T16:05:00Z">
              <w:r w:rsidR="00194603">
                <w:rPr>
                  <w:rFonts w:ascii="Calibri" w:eastAsia="Times New Roman" w:hAnsi="Calibri" w:cs="Calibri"/>
                  <w:color w:val="000000"/>
                </w:rPr>
                <w:t>.</w:t>
              </w:r>
            </w:ins>
            <w:del w:id="8144" w:author="T. Molina" w:date="2017-07-17T16:05: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620</w:t>
            </w:r>
            <w:ins w:id="8145" w:author="T. Molina" w:date="2017-07-17T16:05:00Z">
              <w:r w:rsidR="00194603">
                <w:rPr>
                  <w:rFonts w:ascii="Calibri" w:eastAsia="Times New Roman" w:hAnsi="Calibri" w:cs="Calibri"/>
                  <w:color w:val="000000"/>
                </w:rPr>
                <w:t>.</w:t>
              </w:r>
            </w:ins>
            <w:del w:id="8146" w:author="T. Molina" w:date="2017-07-17T16:05:00Z">
              <w:r w:rsidRPr="0018165B" w:rsidDel="00194603">
                <w:rPr>
                  <w:rFonts w:ascii="Calibri" w:eastAsia="Times New Roman" w:hAnsi="Calibri" w:cs="Calibri"/>
                  <w:color w:val="000000"/>
                </w:rPr>
                <w:delText>,</w:delText>
              </w:r>
            </w:del>
            <w:r w:rsidRPr="0018165B">
              <w:rPr>
                <w:rFonts w:ascii="Calibri" w:eastAsia="Times New Roman" w:hAnsi="Calibri" w:cs="Calibri"/>
                <w:color w:val="000000"/>
              </w:rPr>
              <w:t xml:space="preserve">191 </w:t>
            </w:r>
          </w:p>
        </w:tc>
      </w:tr>
      <w:tr w:rsidR="0018165B" w:rsidRPr="0018165B">
        <w:trPr>
          <w:trHeight w:val="300"/>
        </w:trPr>
        <w:tc>
          <w:tcPr>
            <w:tcW w:w="3902" w:type="dxa"/>
            <w:gridSpan w:val="2"/>
            <w:tcBorders>
              <w:top w:val="nil"/>
              <w:left w:val="nil"/>
              <w:bottom w:val="nil"/>
              <w:right w:val="nil"/>
            </w:tcBorders>
            <w:shd w:val="clear" w:color="auto" w:fill="auto"/>
            <w:noWrap/>
            <w:vAlign w:val="bottom"/>
          </w:tcPr>
          <w:p w:rsidR="0018165B" w:rsidRPr="0018165B" w:rsidRDefault="00194603" w:rsidP="0018165B">
            <w:pPr>
              <w:spacing w:after="0" w:line="240" w:lineRule="auto"/>
              <w:rPr>
                <w:rFonts w:ascii="Calibri" w:eastAsia="Times New Roman" w:hAnsi="Calibri" w:cs="Calibri"/>
                <w:color w:val="000000"/>
                <w:sz w:val="16"/>
                <w:szCs w:val="16"/>
              </w:rPr>
            </w:pPr>
            <w:r w:rsidRPr="0018165B">
              <w:rPr>
                <w:rFonts w:ascii="Calibri" w:eastAsia="Times New Roman" w:hAnsi="Calibri" w:cs="Calibri"/>
                <w:color w:val="000000"/>
                <w:sz w:val="16"/>
                <w:szCs w:val="16"/>
              </w:rPr>
              <w:t>Fuente</w:t>
            </w:r>
            <w:r w:rsidR="0018165B" w:rsidRPr="0018165B">
              <w:rPr>
                <w:rFonts w:ascii="Calibri" w:eastAsia="Times New Roman" w:hAnsi="Calibri" w:cs="Calibri"/>
                <w:color w:val="000000"/>
                <w:sz w:val="16"/>
                <w:szCs w:val="16"/>
              </w:rPr>
              <w:t xml:space="preserve">: </w:t>
            </w:r>
            <w:r w:rsidRPr="0018165B">
              <w:rPr>
                <w:rFonts w:ascii="Calibri" w:eastAsia="Times New Roman" w:hAnsi="Calibri" w:cs="Calibri"/>
                <w:color w:val="000000"/>
                <w:sz w:val="16"/>
                <w:szCs w:val="16"/>
              </w:rPr>
              <w:t xml:space="preserve">Casen </w:t>
            </w:r>
            <w:r w:rsidR="0018165B" w:rsidRPr="0018165B">
              <w:rPr>
                <w:rFonts w:ascii="Calibri" w:eastAsia="Times New Roman" w:hAnsi="Calibri" w:cs="Calibri"/>
                <w:color w:val="000000"/>
                <w:sz w:val="16"/>
                <w:szCs w:val="16"/>
              </w:rPr>
              <w:t>2015, Ministerio de Desarrollo Social</w:t>
            </w:r>
            <w:ins w:id="8147" w:author="T. Molina" w:date="2017-07-17T16:05:00Z">
              <w:r>
                <w:rPr>
                  <w:rFonts w:ascii="Calibri" w:eastAsia="Times New Roman" w:hAnsi="Calibri" w:cs="Calibri"/>
                  <w:color w:val="000000"/>
                  <w:sz w:val="16"/>
                  <w:szCs w:val="16"/>
                </w:rPr>
                <w:t>.</w:t>
              </w:r>
            </w:ins>
          </w:p>
        </w:tc>
        <w:tc>
          <w:tcPr>
            <w:tcW w:w="1178" w:type="dxa"/>
            <w:tcBorders>
              <w:top w:val="nil"/>
              <w:left w:val="nil"/>
              <w:bottom w:val="nil"/>
              <w:right w:val="nil"/>
            </w:tcBorders>
            <w:shd w:val="clear" w:color="auto" w:fill="auto"/>
            <w:noWrap/>
            <w:vAlign w:val="bottom"/>
          </w:tcPr>
          <w:p w:rsidR="0018165B" w:rsidRPr="0018165B" w:rsidRDefault="0018165B" w:rsidP="0018165B">
            <w:pPr>
              <w:spacing w:after="0" w:line="240" w:lineRule="auto"/>
              <w:rPr>
                <w:rFonts w:ascii="Calibri" w:eastAsia="Times New Roman" w:hAnsi="Calibri" w:cs="Calibri"/>
                <w:color w:val="000000"/>
                <w:sz w:val="16"/>
                <w:szCs w:val="16"/>
              </w:rPr>
            </w:pPr>
          </w:p>
        </w:tc>
      </w:tr>
    </w:tbl>
    <w:p w:rsidR="0018165B" w:rsidRDefault="0018165B" w:rsidP="0018165B">
      <w:pPr>
        <w:jc w:val="both"/>
      </w:pPr>
    </w:p>
    <w:p w:rsidR="004D441F" w:rsidRDefault="004D441F" w:rsidP="0018165B">
      <w:pPr>
        <w:jc w:val="both"/>
      </w:pPr>
      <w:r>
        <w:t xml:space="preserve">En el cuadro </w:t>
      </w:r>
      <w:del w:id="8148" w:author="T. Molina" w:date="2017-07-17T16:05:00Z">
        <w:r w:rsidDel="001C0E39">
          <w:delText>N</w:delText>
        </w:r>
      </w:del>
      <w:ins w:id="8149" w:author="T. Molina" w:date="2017-07-17T16:05:00Z">
        <w:r w:rsidR="001C0E39">
          <w:t>n.</w:t>
        </w:r>
      </w:ins>
      <w:r>
        <w:t xml:space="preserve">° 8 se registra una mayor ocurrencia de enfermedades en personas de </w:t>
      </w:r>
      <w:del w:id="8150" w:author="T. Molina" w:date="2017-07-17T16:05:00Z">
        <w:r w:rsidDel="00B5168D">
          <w:delText>0</w:delText>
        </w:r>
      </w:del>
      <w:ins w:id="8151" w:author="T. Molina" w:date="2017-07-17T16:05:00Z">
        <w:r w:rsidR="00B5168D">
          <w:t>cero</w:t>
        </w:r>
      </w:ins>
      <w:r>
        <w:t xml:space="preserve"> a </w:t>
      </w:r>
      <w:del w:id="8152" w:author="T. Molina" w:date="2017-07-17T16:05:00Z">
        <w:r w:rsidDel="00B5168D">
          <w:delText>6</w:delText>
        </w:r>
      </w:del>
      <w:ins w:id="8153" w:author="T. Molina" w:date="2017-07-17T16:05:00Z">
        <w:r w:rsidR="00B5168D">
          <w:t>seis</w:t>
        </w:r>
      </w:ins>
      <w:r>
        <w:t xml:space="preserve"> años de Ñuble que lo registrado a nivel país. Determinar los factores que inciden en dicha anomalía</w:t>
      </w:r>
      <w:del w:id="8154" w:author="T. Molina" w:date="2017-07-17T16:05:00Z">
        <w:r w:rsidDel="00B5168D">
          <w:delText>,</w:delText>
        </w:r>
      </w:del>
      <w:r>
        <w:t xml:space="preserve"> es otro de los puntos de atención y acción de la política pública regional</w:t>
      </w:r>
      <w:ins w:id="8155" w:author="T. Molina" w:date="2017-07-17T16:05:00Z">
        <w:r w:rsidR="00B5168D">
          <w:t>.</w:t>
        </w:r>
      </w:ins>
      <w:del w:id="8156" w:author="T. Molina" w:date="2017-07-17T16:05:00Z">
        <w:r w:rsidDel="00B5168D">
          <w:delText xml:space="preserve"> </w:delText>
        </w:r>
      </w:del>
    </w:p>
    <w:p w:rsidR="00000000" w:rsidRDefault="004D441F">
      <w:pPr>
        <w:ind w:firstLine="720"/>
        <w:jc w:val="both"/>
        <w:pPrChange w:id="8157" w:author="T. Molina" w:date="2017-07-17T16:05:00Z">
          <w:pPr>
            <w:jc w:val="both"/>
          </w:pPr>
        </w:pPrChange>
      </w:pPr>
      <w:r>
        <w:t>En el caso de la ocurrencia de accidentes, las cifras en Ñuble no son significativamente diferente</w:t>
      </w:r>
      <w:ins w:id="8158" w:author="T. Molina" w:date="2017-07-17T16:05:00Z">
        <w:r w:rsidR="00B5168D">
          <w:t>s</w:t>
        </w:r>
      </w:ins>
      <w:r>
        <w:t xml:space="preserve"> a lo observado a nivel país.</w:t>
      </w:r>
    </w:p>
    <w:tbl>
      <w:tblPr>
        <w:tblW w:w="5080" w:type="dxa"/>
        <w:tblCellMar>
          <w:left w:w="70" w:type="dxa"/>
          <w:right w:w="70" w:type="dxa"/>
        </w:tblCellMar>
        <w:tblLook w:val="04A0"/>
      </w:tblPr>
      <w:tblGrid>
        <w:gridCol w:w="2703"/>
        <w:gridCol w:w="1199"/>
        <w:gridCol w:w="1178"/>
      </w:tblGrid>
      <w:tr w:rsidR="004D441F" w:rsidRPr="004D441F">
        <w:trPr>
          <w:trHeight w:val="900"/>
        </w:trPr>
        <w:tc>
          <w:tcPr>
            <w:tcW w:w="5080" w:type="dxa"/>
            <w:gridSpan w:val="3"/>
            <w:tcBorders>
              <w:top w:val="nil"/>
              <w:left w:val="nil"/>
              <w:bottom w:val="nil"/>
              <w:right w:val="nil"/>
            </w:tcBorders>
            <w:shd w:val="clear" w:color="auto" w:fill="auto"/>
            <w:vAlign w:val="center"/>
          </w:tcPr>
          <w:p w:rsidR="004D441F" w:rsidRPr="004D441F" w:rsidRDefault="004D441F" w:rsidP="004D441F">
            <w:pPr>
              <w:spacing w:after="0" w:line="240" w:lineRule="auto"/>
              <w:rPr>
                <w:rFonts w:ascii="Calibri" w:eastAsia="Times New Roman" w:hAnsi="Calibri" w:cs="Calibri"/>
                <w:color w:val="000000"/>
                <w:sz w:val="20"/>
                <w:szCs w:val="20"/>
              </w:rPr>
            </w:pPr>
            <w:r w:rsidRPr="004D441F">
              <w:rPr>
                <w:rFonts w:ascii="Calibri" w:eastAsia="Times New Roman" w:hAnsi="Calibri" w:cs="Calibri"/>
                <w:color w:val="000000"/>
                <w:sz w:val="20"/>
                <w:szCs w:val="20"/>
              </w:rPr>
              <w:t xml:space="preserve">Cuadro </w:t>
            </w:r>
            <w:del w:id="8159" w:author="T. Molina" w:date="2017-07-17T16:06:00Z">
              <w:r w:rsidRPr="004D441F" w:rsidDel="00B5168D">
                <w:rPr>
                  <w:rFonts w:ascii="Calibri" w:eastAsia="Times New Roman" w:hAnsi="Calibri" w:cs="Calibri"/>
                  <w:color w:val="000000"/>
                  <w:sz w:val="20"/>
                  <w:szCs w:val="20"/>
                </w:rPr>
                <w:delText>N</w:delText>
              </w:r>
            </w:del>
            <w:ins w:id="8160" w:author="T. Molina" w:date="2017-07-17T16:06:00Z">
              <w:r w:rsidR="00B5168D">
                <w:rPr>
                  <w:rFonts w:ascii="Calibri" w:eastAsia="Times New Roman" w:hAnsi="Calibri" w:cs="Calibri"/>
                  <w:color w:val="000000"/>
                  <w:sz w:val="20"/>
                  <w:szCs w:val="20"/>
                </w:rPr>
                <w:t>n.</w:t>
              </w:r>
            </w:ins>
            <w:r w:rsidRPr="004D441F">
              <w:rPr>
                <w:rFonts w:ascii="Calibri" w:eastAsia="Times New Roman" w:hAnsi="Calibri" w:cs="Calibri"/>
                <w:color w:val="000000"/>
                <w:sz w:val="20"/>
                <w:szCs w:val="20"/>
              </w:rPr>
              <w:t xml:space="preserve">°8: Proporción de personas de </w:t>
            </w:r>
            <w:del w:id="8161" w:author="T. Molina" w:date="2017-07-17T16:06:00Z">
              <w:r w:rsidRPr="004D441F" w:rsidDel="00B5168D">
                <w:rPr>
                  <w:rFonts w:ascii="Calibri" w:eastAsia="Times New Roman" w:hAnsi="Calibri" w:cs="Calibri"/>
                  <w:color w:val="000000"/>
                  <w:sz w:val="20"/>
                  <w:szCs w:val="20"/>
                </w:rPr>
                <w:delText>0</w:delText>
              </w:r>
            </w:del>
            <w:ins w:id="8162" w:author="T. Molina" w:date="2017-07-17T16:06:00Z">
              <w:r w:rsidR="00B5168D">
                <w:rPr>
                  <w:rFonts w:ascii="Calibri" w:eastAsia="Times New Roman" w:hAnsi="Calibri" w:cs="Calibri"/>
                  <w:color w:val="000000"/>
                  <w:sz w:val="20"/>
                  <w:szCs w:val="20"/>
                </w:rPr>
                <w:t>cero</w:t>
              </w:r>
            </w:ins>
            <w:r w:rsidRPr="004D441F">
              <w:rPr>
                <w:rFonts w:ascii="Calibri" w:eastAsia="Times New Roman" w:hAnsi="Calibri" w:cs="Calibri"/>
                <w:color w:val="000000"/>
                <w:sz w:val="20"/>
                <w:szCs w:val="20"/>
              </w:rPr>
              <w:t xml:space="preserve"> a </w:t>
            </w:r>
            <w:del w:id="8163" w:author="T. Molina" w:date="2017-07-17T16:06:00Z">
              <w:r w:rsidRPr="004D441F" w:rsidDel="00B5168D">
                <w:rPr>
                  <w:rFonts w:ascii="Calibri" w:eastAsia="Times New Roman" w:hAnsi="Calibri" w:cs="Calibri"/>
                  <w:color w:val="000000"/>
                  <w:sz w:val="20"/>
                  <w:szCs w:val="20"/>
                </w:rPr>
                <w:delText>6</w:delText>
              </w:r>
            </w:del>
            <w:ins w:id="8164" w:author="T. Molina" w:date="2017-07-17T16:06:00Z">
              <w:r w:rsidR="00B5168D">
                <w:rPr>
                  <w:rFonts w:ascii="Calibri" w:eastAsia="Times New Roman" w:hAnsi="Calibri" w:cs="Calibri"/>
                  <w:color w:val="000000"/>
                  <w:sz w:val="20"/>
                  <w:szCs w:val="20"/>
                </w:rPr>
                <w:t>seis</w:t>
              </w:r>
            </w:ins>
            <w:r w:rsidRPr="004D441F">
              <w:rPr>
                <w:rFonts w:ascii="Calibri" w:eastAsia="Times New Roman" w:hAnsi="Calibri" w:cs="Calibri"/>
                <w:color w:val="000000"/>
                <w:sz w:val="20"/>
                <w:szCs w:val="20"/>
              </w:rPr>
              <w:t xml:space="preserve"> años según ocurrencia de enfermedad o accidente</w:t>
            </w:r>
          </w:p>
        </w:tc>
      </w:tr>
      <w:tr w:rsidR="004D441F" w:rsidRPr="004D441F">
        <w:trPr>
          <w:trHeight w:val="60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4D441F" w:rsidRPr="004D441F" w:rsidRDefault="004D441F" w:rsidP="004D441F">
            <w:pPr>
              <w:spacing w:after="0" w:line="240" w:lineRule="auto"/>
              <w:rPr>
                <w:rFonts w:ascii="Calibri" w:eastAsia="Times New Roman" w:hAnsi="Calibri" w:cs="Calibri"/>
                <w:color w:val="000000"/>
              </w:rPr>
            </w:pPr>
            <w:r w:rsidRPr="004D441F">
              <w:rPr>
                <w:rFonts w:ascii="Calibri" w:eastAsia="Times New Roman" w:hAnsi="Calibri" w:cs="Calibri"/>
                <w:color w:val="000000"/>
              </w:rPr>
              <w:t xml:space="preserve">Accidente o </w:t>
            </w:r>
            <w:del w:id="8165" w:author="T. Molina" w:date="2017-07-17T16:06:00Z">
              <w:r w:rsidRPr="004D441F" w:rsidDel="00B5168D">
                <w:rPr>
                  <w:rFonts w:ascii="Calibri" w:eastAsia="Times New Roman" w:hAnsi="Calibri" w:cs="Calibri"/>
                  <w:color w:val="000000"/>
                </w:rPr>
                <w:delText>E</w:delText>
              </w:r>
            </w:del>
            <w:ins w:id="8166" w:author="T. Molina" w:date="2017-07-17T16:06:00Z">
              <w:r w:rsidR="00B5168D">
                <w:rPr>
                  <w:rFonts w:ascii="Calibri" w:eastAsia="Times New Roman" w:hAnsi="Calibri" w:cs="Calibri"/>
                  <w:color w:val="000000"/>
                </w:rPr>
                <w:t>e</w:t>
              </w:r>
            </w:ins>
            <w:r w:rsidRPr="004D441F">
              <w:rPr>
                <w:rFonts w:ascii="Calibri" w:eastAsia="Times New Roman" w:hAnsi="Calibri" w:cs="Calibri"/>
                <w:color w:val="000000"/>
              </w:rPr>
              <w:t xml:space="preserve">nfermedad últimos </w:t>
            </w:r>
            <w:ins w:id="8167" w:author="T. Molina" w:date="2017-07-17T16:06:00Z">
              <w:r w:rsidR="00B5168D">
                <w:rPr>
                  <w:rFonts w:ascii="Calibri" w:eastAsia="Times New Roman" w:hAnsi="Calibri" w:cs="Calibri"/>
                  <w:color w:val="000000"/>
                </w:rPr>
                <w:t>tres</w:t>
              </w:r>
            </w:ins>
            <w:del w:id="8168" w:author="T. Molina" w:date="2017-07-17T16:06:00Z">
              <w:r w:rsidRPr="004D441F" w:rsidDel="00B5168D">
                <w:rPr>
                  <w:rFonts w:ascii="Calibri" w:eastAsia="Times New Roman" w:hAnsi="Calibri" w:cs="Calibri"/>
                  <w:color w:val="000000"/>
                </w:rPr>
                <w:delText>3</w:delText>
              </w:r>
            </w:del>
            <w:r w:rsidRPr="004D441F">
              <w:rPr>
                <w:rFonts w:ascii="Calibri" w:eastAsia="Times New Roman" w:hAnsi="Calibri" w:cs="Calibri"/>
                <w:color w:val="000000"/>
              </w:rPr>
              <w:t xml:space="preserve"> meses</w:t>
            </w:r>
          </w:p>
        </w:tc>
        <w:tc>
          <w:tcPr>
            <w:tcW w:w="1199" w:type="dxa"/>
            <w:tcBorders>
              <w:top w:val="single" w:sz="4" w:space="0" w:color="auto"/>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center"/>
              <w:rPr>
                <w:rFonts w:ascii="Calibri" w:eastAsia="Times New Roman" w:hAnsi="Calibri" w:cs="Calibri"/>
                <w:color w:val="000000"/>
              </w:rPr>
            </w:pPr>
            <w:r w:rsidRPr="004D441F">
              <w:rPr>
                <w:rFonts w:ascii="Calibri" w:eastAsia="Times New Roman" w:hAnsi="Calibri" w:cs="Calibri"/>
                <w:color w:val="000000"/>
              </w:rPr>
              <w:t>Ñuble</w:t>
            </w: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center"/>
              <w:rPr>
                <w:rFonts w:ascii="Calibri" w:eastAsia="Times New Roman" w:hAnsi="Calibri" w:cs="Calibri"/>
                <w:color w:val="000000"/>
              </w:rPr>
            </w:pPr>
            <w:r w:rsidRPr="004D441F">
              <w:rPr>
                <w:rFonts w:ascii="Calibri" w:eastAsia="Times New Roman" w:hAnsi="Calibri" w:cs="Calibri"/>
                <w:color w:val="000000"/>
              </w:rPr>
              <w:t>País</w:t>
            </w:r>
          </w:p>
        </w:tc>
      </w:tr>
      <w:tr w:rsidR="004D441F" w:rsidRPr="004D441F">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rPr>
                <w:rFonts w:ascii="Calibri" w:eastAsia="Times New Roman" w:hAnsi="Calibri" w:cs="Calibri"/>
                <w:color w:val="000000"/>
              </w:rPr>
            </w:pPr>
            <w:r w:rsidRPr="004D441F">
              <w:rPr>
                <w:rFonts w:ascii="Calibri" w:eastAsia="Times New Roman" w:hAnsi="Calibri" w:cs="Calibri"/>
                <w:color w:val="000000"/>
              </w:rPr>
              <w:t>Ninguno</w:t>
            </w:r>
          </w:p>
        </w:tc>
        <w:tc>
          <w:tcPr>
            <w:tcW w:w="1199"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60</w:t>
            </w:r>
            <w:ins w:id="8169" w:author="T. Molina" w:date="2017-07-17T16:06:00Z">
              <w:r w:rsidR="00B5168D">
                <w:rPr>
                  <w:rFonts w:ascii="Calibri" w:eastAsia="Times New Roman" w:hAnsi="Calibri" w:cs="Calibri"/>
                  <w:color w:val="000000"/>
                </w:rPr>
                <w:t>,</w:t>
              </w:r>
            </w:ins>
            <w:del w:id="8170" w:author="T. Molina" w:date="2017-07-17T16:06:00Z">
              <w:r w:rsidRPr="004D441F" w:rsidDel="00B5168D">
                <w:rPr>
                  <w:rFonts w:ascii="Calibri" w:eastAsia="Times New Roman" w:hAnsi="Calibri" w:cs="Calibri"/>
                  <w:color w:val="000000"/>
                </w:rPr>
                <w:delText>.</w:delText>
              </w:r>
            </w:del>
            <w:r w:rsidRPr="004D441F">
              <w:rPr>
                <w:rFonts w:ascii="Calibri" w:eastAsia="Times New Roman" w:hAnsi="Calibri" w:cs="Calibri"/>
                <w:color w:val="000000"/>
              </w:rPr>
              <w:t>0%</w:t>
            </w:r>
          </w:p>
        </w:tc>
        <w:tc>
          <w:tcPr>
            <w:tcW w:w="1178"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75</w:t>
            </w:r>
            <w:ins w:id="8171" w:author="T. Molina" w:date="2017-07-17T16:06:00Z">
              <w:r w:rsidR="00B5168D">
                <w:rPr>
                  <w:rFonts w:ascii="Calibri" w:eastAsia="Times New Roman" w:hAnsi="Calibri" w:cs="Calibri"/>
                  <w:color w:val="000000"/>
                </w:rPr>
                <w:t>,</w:t>
              </w:r>
            </w:ins>
            <w:del w:id="8172" w:author="T. Molina" w:date="2017-07-17T16:06:00Z">
              <w:r w:rsidRPr="004D441F" w:rsidDel="00B5168D">
                <w:rPr>
                  <w:rFonts w:ascii="Calibri" w:eastAsia="Times New Roman" w:hAnsi="Calibri" w:cs="Calibri"/>
                  <w:color w:val="000000"/>
                </w:rPr>
                <w:delText>.</w:delText>
              </w:r>
            </w:del>
            <w:r w:rsidRPr="004D441F">
              <w:rPr>
                <w:rFonts w:ascii="Calibri" w:eastAsia="Times New Roman" w:hAnsi="Calibri" w:cs="Calibri"/>
                <w:color w:val="000000"/>
              </w:rPr>
              <w:t>7%</w:t>
            </w:r>
          </w:p>
        </w:tc>
      </w:tr>
      <w:tr w:rsidR="004D441F" w:rsidRPr="004D441F">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rPr>
                <w:rFonts w:ascii="Calibri" w:eastAsia="Times New Roman" w:hAnsi="Calibri" w:cs="Calibri"/>
                <w:color w:val="000000"/>
              </w:rPr>
            </w:pPr>
            <w:r w:rsidRPr="004D441F">
              <w:rPr>
                <w:rFonts w:ascii="Calibri" w:eastAsia="Times New Roman" w:hAnsi="Calibri" w:cs="Calibri"/>
                <w:color w:val="000000"/>
              </w:rPr>
              <w:t>Enfermedad</w:t>
            </w:r>
          </w:p>
        </w:tc>
        <w:tc>
          <w:tcPr>
            <w:tcW w:w="1199"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37</w:t>
            </w:r>
            <w:ins w:id="8173" w:author="T. Molina" w:date="2017-07-17T16:06:00Z">
              <w:r w:rsidR="00B5168D">
                <w:rPr>
                  <w:rFonts w:ascii="Calibri" w:eastAsia="Times New Roman" w:hAnsi="Calibri" w:cs="Calibri"/>
                  <w:color w:val="000000"/>
                </w:rPr>
                <w:t>,</w:t>
              </w:r>
            </w:ins>
            <w:del w:id="8174" w:author="T. Molina" w:date="2017-07-17T16:06:00Z">
              <w:r w:rsidRPr="004D441F" w:rsidDel="00B5168D">
                <w:rPr>
                  <w:rFonts w:ascii="Calibri" w:eastAsia="Times New Roman" w:hAnsi="Calibri" w:cs="Calibri"/>
                  <w:color w:val="000000"/>
                </w:rPr>
                <w:delText>.</w:delText>
              </w:r>
            </w:del>
            <w:r w:rsidRPr="004D441F">
              <w:rPr>
                <w:rFonts w:ascii="Calibri" w:eastAsia="Times New Roman" w:hAnsi="Calibri" w:cs="Calibri"/>
                <w:color w:val="000000"/>
              </w:rPr>
              <w:t>8%</w:t>
            </w:r>
          </w:p>
        </w:tc>
        <w:tc>
          <w:tcPr>
            <w:tcW w:w="1178"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22</w:t>
            </w:r>
            <w:ins w:id="8175" w:author="T. Molina" w:date="2017-07-17T16:06:00Z">
              <w:r w:rsidR="00B5168D">
                <w:rPr>
                  <w:rFonts w:ascii="Calibri" w:eastAsia="Times New Roman" w:hAnsi="Calibri" w:cs="Calibri"/>
                  <w:color w:val="000000"/>
                </w:rPr>
                <w:t>,</w:t>
              </w:r>
            </w:ins>
            <w:del w:id="8176" w:author="T. Molina" w:date="2017-07-17T16:06:00Z">
              <w:r w:rsidRPr="004D441F" w:rsidDel="00B5168D">
                <w:rPr>
                  <w:rFonts w:ascii="Calibri" w:eastAsia="Times New Roman" w:hAnsi="Calibri" w:cs="Calibri"/>
                  <w:color w:val="000000"/>
                </w:rPr>
                <w:delText>.</w:delText>
              </w:r>
            </w:del>
            <w:r w:rsidRPr="004D441F">
              <w:rPr>
                <w:rFonts w:ascii="Calibri" w:eastAsia="Times New Roman" w:hAnsi="Calibri" w:cs="Calibri"/>
                <w:color w:val="000000"/>
              </w:rPr>
              <w:t>3%</w:t>
            </w:r>
          </w:p>
        </w:tc>
      </w:tr>
      <w:tr w:rsidR="004D441F" w:rsidRPr="004D441F">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rPr>
                <w:rFonts w:ascii="Calibri" w:eastAsia="Times New Roman" w:hAnsi="Calibri" w:cs="Calibri"/>
                <w:color w:val="000000"/>
              </w:rPr>
            </w:pPr>
            <w:r w:rsidRPr="004D441F">
              <w:rPr>
                <w:rFonts w:ascii="Calibri" w:eastAsia="Times New Roman" w:hAnsi="Calibri" w:cs="Calibri"/>
                <w:color w:val="000000"/>
              </w:rPr>
              <w:t>Accidente</w:t>
            </w:r>
          </w:p>
        </w:tc>
        <w:tc>
          <w:tcPr>
            <w:tcW w:w="1199"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w:t>
            </w:r>
            <w:del w:id="8177" w:author="T. Molina" w:date="2017-07-17T16:06:00Z">
              <w:r w:rsidRPr="004D441F" w:rsidDel="00B5168D">
                <w:rPr>
                  <w:rFonts w:ascii="Calibri" w:eastAsia="Times New Roman" w:hAnsi="Calibri" w:cs="Calibri"/>
                  <w:color w:val="000000"/>
                </w:rPr>
                <w:delText>.</w:delText>
              </w:r>
            </w:del>
            <w:ins w:id="8178" w:author="T. Molina" w:date="2017-07-17T16:06:00Z">
              <w:r w:rsidR="00B5168D">
                <w:rPr>
                  <w:rFonts w:ascii="Calibri" w:eastAsia="Times New Roman" w:hAnsi="Calibri" w:cs="Calibri"/>
                  <w:color w:val="000000"/>
                </w:rPr>
                <w:t>,</w:t>
              </w:r>
            </w:ins>
            <w:r w:rsidRPr="004D441F">
              <w:rPr>
                <w:rFonts w:ascii="Calibri" w:eastAsia="Times New Roman" w:hAnsi="Calibri" w:cs="Calibri"/>
                <w:color w:val="000000"/>
              </w:rPr>
              <w:t>2%</w:t>
            </w:r>
          </w:p>
        </w:tc>
        <w:tc>
          <w:tcPr>
            <w:tcW w:w="1178" w:type="dxa"/>
            <w:tcBorders>
              <w:top w:val="nil"/>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w:t>
            </w:r>
            <w:ins w:id="8179" w:author="T. Molina" w:date="2017-07-17T16:06:00Z">
              <w:r w:rsidR="00B5168D">
                <w:rPr>
                  <w:rFonts w:ascii="Calibri" w:eastAsia="Times New Roman" w:hAnsi="Calibri" w:cs="Calibri"/>
                  <w:color w:val="000000"/>
                </w:rPr>
                <w:t>,</w:t>
              </w:r>
            </w:ins>
            <w:del w:id="8180" w:author="T. Molina" w:date="2017-07-17T16:06:00Z">
              <w:r w:rsidRPr="004D441F" w:rsidDel="00B5168D">
                <w:rPr>
                  <w:rFonts w:ascii="Calibri" w:eastAsia="Times New Roman" w:hAnsi="Calibri" w:cs="Calibri"/>
                  <w:color w:val="000000"/>
                </w:rPr>
                <w:delText>.</w:delText>
              </w:r>
            </w:del>
            <w:r w:rsidRPr="004D441F">
              <w:rPr>
                <w:rFonts w:ascii="Calibri" w:eastAsia="Times New Roman" w:hAnsi="Calibri" w:cs="Calibri"/>
                <w:color w:val="000000"/>
              </w:rPr>
              <w:t>1%</w:t>
            </w:r>
          </w:p>
        </w:tc>
      </w:tr>
      <w:tr w:rsidR="004D441F" w:rsidRPr="004D441F">
        <w:trPr>
          <w:trHeight w:val="300"/>
        </w:trPr>
        <w:tc>
          <w:tcPr>
            <w:tcW w:w="2703" w:type="dxa"/>
            <w:tcBorders>
              <w:top w:val="nil"/>
              <w:left w:val="nil"/>
              <w:bottom w:val="nil"/>
              <w:right w:val="nil"/>
            </w:tcBorders>
            <w:shd w:val="clear" w:color="auto" w:fill="auto"/>
            <w:noWrap/>
            <w:vAlign w:val="center"/>
          </w:tcPr>
          <w:p w:rsidR="004D441F" w:rsidRPr="004D441F" w:rsidRDefault="004D441F" w:rsidP="004D441F">
            <w:pPr>
              <w:spacing w:after="0" w:line="240" w:lineRule="auto"/>
              <w:jc w:val="right"/>
              <w:rPr>
                <w:rFonts w:ascii="Calibri" w:eastAsia="Times New Roman" w:hAnsi="Calibri" w:cs="Calibri"/>
                <w:color w:val="000000"/>
              </w:rPr>
            </w:pPr>
          </w:p>
        </w:tc>
        <w:tc>
          <w:tcPr>
            <w:tcW w:w="1199" w:type="dxa"/>
            <w:tcBorders>
              <w:top w:val="nil"/>
              <w:left w:val="nil"/>
              <w:bottom w:val="nil"/>
              <w:right w:val="nil"/>
            </w:tcBorders>
            <w:shd w:val="clear" w:color="auto" w:fill="auto"/>
            <w:noWrap/>
            <w:vAlign w:val="center"/>
          </w:tcPr>
          <w:p w:rsidR="004D441F" w:rsidRPr="004D441F" w:rsidRDefault="004D441F" w:rsidP="004D441F">
            <w:pPr>
              <w:spacing w:after="0" w:line="240" w:lineRule="auto"/>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center"/>
          </w:tcPr>
          <w:p w:rsidR="004D441F" w:rsidRPr="004D441F" w:rsidRDefault="004D441F" w:rsidP="004D441F">
            <w:pPr>
              <w:spacing w:after="0" w:line="240" w:lineRule="auto"/>
              <w:rPr>
                <w:rFonts w:ascii="Times New Roman" w:eastAsia="Times New Roman" w:hAnsi="Times New Roman" w:cs="Times New Roman"/>
                <w:sz w:val="20"/>
                <w:szCs w:val="20"/>
              </w:rPr>
            </w:pPr>
          </w:p>
        </w:tc>
      </w:tr>
      <w:tr w:rsidR="004D441F" w:rsidRPr="004D441F">
        <w:trPr>
          <w:trHeight w:val="90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rsidR="004D441F" w:rsidRPr="004D441F" w:rsidRDefault="004D441F" w:rsidP="004D441F">
            <w:pPr>
              <w:spacing w:after="0" w:line="240" w:lineRule="auto"/>
              <w:rPr>
                <w:rFonts w:ascii="Calibri" w:eastAsia="Times New Roman" w:hAnsi="Calibri" w:cs="Calibri"/>
                <w:color w:val="000000"/>
              </w:rPr>
            </w:pPr>
            <w:r w:rsidRPr="004D441F">
              <w:rPr>
                <w:rFonts w:ascii="Calibri" w:eastAsia="Times New Roman" w:hAnsi="Calibri" w:cs="Calibri"/>
                <w:color w:val="000000"/>
              </w:rPr>
              <w:t>Total</w:t>
            </w:r>
            <w:r>
              <w:rPr>
                <w:rFonts w:ascii="Calibri" w:eastAsia="Times New Roman" w:hAnsi="Calibri" w:cs="Calibri"/>
                <w:color w:val="000000"/>
              </w:rPr>
              <w:t>,</w:t>
            </w:r>
            <w:r w:rsidRPr="004D441F">
              <w:rPr>
                <w:rFonts w:ascii="Calibri" w:eastAsia="Times New Roman" w:hAnsi="Calibri" w:cs="Calibri"/>
                <w:color w:val="000000"/>
              </w:rPr>
              <w:t xml:space="preserve"> </w:t>
            </w:r>
            <w:r>
              <w:rPr>
                <w:rFonts w:ascii="Calibri" w:eastAsia="Times New Roman" w:hAnsi="Calibri" w:cs="Calibri"/>
                <w:color w:val="000000"/>
              </w:rPr>
              <w:t>personas</w:t>
            </w:r>
            <w:r w:rsidRPr="004D441F">
              <w:rPr>
                <w:rFonts w:ascii="Calibri" w:eastAsia="Times New Roman" w:hAnsi="Calibri" w:cs="Calibri"/>
                <w:color w:val="000000"/>
              </w:rPr>
              <w:t xml:space="preserve"> </w:t>
            </w:r>
            <w:r>
              <w:rPr>
                <w:rFonts w:ascii="Calibri" w:eastAsia="Times New Roman" w:hAnsi="Calibri" w:cs="Calibri"/>
                <w:color w:val="000000"/>
              </w:rPr>
              <w:t xml:space="preserve">de </w:t>
            </w:r>
            <w:del w:id="8181" w:author="T. Molina" w:date="2017-07-17T16:06:00Z">
              <w:r w:rsidDel="00B5168D">
                <w:rPr>
                  <w:rFonts w:ascii="Calibri" w:eastAsia="Times New Roman" w:hAnsi="Calibri" w:cs="Calibri"/>
                  <w:color w:val="000000"/>
                </w:rPr>
                <w:delText>0</w:delText>
              </w:r>
            </w:del>
            <w:ins w:id="8182" w:author="T. Molina" w:date="2017-07-17T16:06:00Z">
              <w:r w:rsidR="00B5168D">
                <w:rPr>
                  <w:rFonts w:ascii="Calibri" w:eastAsia="Times New Roman" w:hAnsi="Calibri" w:cs="Calibri"/>
                  <w:color w:val="000000"/>
                </w:rPr>
                <w:t>cero</w:t>
              </w:r>
            </w:ins>
            <w:r>
              <w:rPr>
                <w:rFonts w:ascii="Calibri" w:eastAsia="Times New Roman" w:hAnsi="Calibri" w:cs="Calibri"/>
                <w:color w:val="000000"/>
              </w:rPr>
              <w:t xml:space="preserve"> a </w:t>
            </w:r>
            <w:del w:id="8183" w:author="T. Molina" w:date="2017-07-17T16:06:00Z">
              <w:r w:rsidDel="00B5168D">
                <w:rPr>
                  <w:rFonts w:ascii="Calibri" w:eastAsia="Times New Roman" w:hAnsi="Calibri" w:cs="Calibri"/>
                  <w:color w:val="000000"/>
                </w:rPr>
                <w:delText>6</w:delText>
              </w:r>
            </w:del>
            <w:ins w:id="8184" w:author="T. Molina" w:date="2017-07-17T16:06:00Z">
              <w:r w:rsidR="00B5168D">
                <w:rPr>
                  <w:rFonts w:ascii="Calibri" w:eastAsia="Times New Roman" w:hAnsi="Calibri" w:cs="Calibri"/>
                  <w:color w:val="000000"/>
                </w:rPr>
                <w:t>seis</w:t>
              </w:r>
            </w:ins>
            <w:r>
              <w:rPr>
                <w:rFonts w:ascii="Calibri" w:eastAsia="Times New Roman" w:hAnsi="Calibri" w:cs="Calibri"/>
                <w:color w:val="000000"/>
              </w:rPr>
              <w:t xml:space="preserve"> años </w:t>
            </w:r>
            <w:r w:rsidRPr="004D441F">
              <w:rPr>
                <w:rFonts w:ascii="Calibri" w:eastAsia="Times New Roman" w:hAnsi="Calibri" w:cs="Calibri"/>
                <w:color w:val="000000"/>
              </w:rPr>
              <w:t>con re</w:t>
            </w:r>
            <w:r>
              <w:rPr>
                <w:rFonts w:ascii="Calibri" w:eastAsia="Times New Roman" w:hAnsi="Calibri" w:cs="Calibri"/>
                <w:color w:val="000000"/>
              </w:rPr>
              <w:t>gistro</w:t>
            </w:r>
            <w:r w:rsidRPr="004D441F">
              <w:rPr>
                <w:rFonts w:ascii="Calibri" w:eastAsia="Times New Roman" w:hAnsi="Calibri" w:cs="Calibri"/>
                <w:color w:val="000000"/>
              </w:rPr>
              <w:t xml:space="preserve"> de enfermedad o accidente</w:t>
            </w:r>
          </w:p>
        </w:tc>
        <w:tc>
          <w:tcPr>
            <w:tcW w:w="1199" w:type="dxa"/>
            <w:tcBorders>
              <w:top w:val="single" w:sz="4" w:space="0" w:color="auto"/>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4D441F">
              <w:rPr>
                <w:rFonts w:ascii="Calibri" w:eastAsia="Times New Roman" w:hAnsi="Calibri" w:cs="Calibri"/>
                <w:color w:val="000000"/>
              </w:rPr>
              <w:t>40</w:t>
            </w:r>
            <w:del w:id="8185" w:author="T. Molina" w:date="2017-07-17T16:06:00Z">
              <w:r w:rsidRPr="004D441F" w:rsidDel="00B5168D">
                <w:rPr>
                  <w:rFonts w:ascii="Calibri" w:eastAsia="Times New Roman" w:hAnsi="Calibri" w:cs="Calibri"/>
                  <w:color w:val="000000"/>
                </w:rPr>
                <w:delText>,</w:delText>
              </w:r>
            </w:del>
            <w:ins w:id="8186" w:author="T. Molina" w:date="2017-07-17T16:06:00Z">
              <w:r w:rsidR="00B5168D">
                <w:rPr>
                  <w:rFonts w:ascii="Calibri" w:eastAsia="Times New Roman" w:hAnsi="Calibri" w:cs="Calibri"/>
                  <w:color w:val="000000"/>
                </w:rPr>
                <w:t>.</w:t>
              </w:r>
            </w:ins>
            <w:r w:rsidRPr="004D441F">
              <w:rPr>
                <w:rFonts w:ascii="Calibri" w:eastAsia="Times New Roman" w:hAnsi="Calibri" w:cs="Calibri"/>
                <w:color w:val="000000"/>
              </w:rPr>
              <w:t xml:space="preserve">011 </w:t>
            </w:r>
          </w:p>
        </w:tc>
        <w:tc>
          <w:tcPr>
            <w:tcW w:w="1178" w:type="dxa"/>
            <w:tcBorders>
              <w:top w:val="single" w:sz="4" w:space="0" w:color="auto"/>
              <w:left w:val="nil"/>
              <w:bottom w:val="single" w:sz="4" w:space="0" w:color="auto"/>
              <w:right w:val="single" w:sz="4" w:space="0" w:color="auto"/>
            </w:tcBorders>
            <w:shd w:val="clear" w:color="auto" w:fill="auto"/>
            <w:noWrap/>
            <w:vAlign w:val="center"/>
          </w:tcPr>
          <w:p w:rsidR="004D441F" w:rsidRPr="004D441F" w:rsidRDefault="004D441F" w:rsidP="004D441F">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4D441F">
              <w:rPr>
                <w:rFonts w:ascii="Calibri" w:eastAsia="Times New Roman" w:hAnsi="Calibri" w:cs="Calibri"/>
                <w:color w:val="000000"/>
              </w:rPr>
              <w:t>1</w:t>
            </w:r>
            <w:del w:id="8187" w:author="T. Molina" w:date="2017-07-17T16:06:00Z">
              <w:r w:rsidRPr="004D441F" w:rsidDel="00B5168D">
                <w:rPr>
                  <w:rFonts w:ascii="Calibri" w:eastAsia="Times New Roman" w:hAnsi="Calibri" w:cs="Calibri"/>
                  <w:color w:val="000000"/>
                </w:rPr>
                <w:delText>,</w:delText>
              </w:r>
            </w:del>
            <w:ins w:id="8188" w:author="T. Molina" w:date="2017-07-17T16:06:00Z">
              <w:r w:rsidR="00B5168D">
                <w:rPr>
                  <w:rFonts w:ascii="Calibri" w:eastAsia="Times New Roman" w:hAnsi="Calibri" w:cs="Calibri"/>
                  <w:color w:val="000000"/>
                </w:rPr>
                <w:t>.</w:t>
              </w:r>
            </w:ins>
            <w:r w:rsidRPr="004D441F">
              <w:rPr>
                <w:rFonts w:ascii="Calibri" w:eastAsia="Times New Roman" w:hAnsi="Calibri" w:cs="Calibri"/>
                <w:color w:val="000000"/>
              </w:rPr>
              <w:t>630</w:t>
            </w:r>
            <w:del w:id="8189" w:author="T. Molina" w:date="2017-07-17T16:06:00Z">
              <w:r w:rsidRPr="004D441F" w:rsidDel="00B5168D">
                <w:rPr>
                  <w:rFonts w:ascii="Calibri" w:eastAsia="Times New Roman" w:hAnsi="Calibri" w:cs="Calibri"/>
                  <w:color w:val="000000"/>
                </w:rPr>
                <w:delText>,</w:delText>
              </w:r>
            </w:del>
            <w:ins w:id="8190" w:author="T. Molina" w:date="2017-07-17T16:06:00Z">
              <w:r w:rsidR="00B5168D">
                <w:rPr>
                  <w:rFonts w:ascii="Calibri" w:eastAsia="Times New Roman" w:hAnsi="Calibri" w:cs="Calibri"/>
                  <w:color w:val="000000"/>
                </w:rPr>
                <w:t>.</w:t>
              </w:r>
            </w:ins>
            <w:r w:rsidRPr="004D441F">
              <w:rPr>
                <w:rFonts w:ascii="Calibri" w:eastAsia="Times New Roman" w:hAnsi="Calibri" w:cs="Calibri"/>
                <w:color w:val="000000"/>
              </w:rPr>
              <w:t xml:space="preserve">768 </w:t>
            </w:r>
          </w:p>
        </w:tc>
      </w:tr>
      <w:tr w:rsidR="004D441F" w:rsidRPr="004D441F">
        <w:trPr>
          <w:trHeight w:val="300"/>
        </w:trPr>
        <w:tc>
          <w:tcPr>
            <w:tcW w:w="5080" w:type="dxa"/>
            <w:gridSpan w:val="3"/>
            <w:tcBorders>
              <w:top w:val="single" w:sz="4" w:space="0" w:color="auto"/>
              <w:left w:val="nil"/>
              <w:bottom w:val="nil"/>
              <w:right w:val="nil"/>
            </w:tcBorders>
            <w:shd w:val="clear" w:color="auto" w:fill="auto"/>
            <w:noWrap/>
            <w:vAlign w:val="bottom"/>
          </w:tcPr>
          <w:p w:rsidR="004D441F" w:rsidRPr="004D441F" w:rsidRDefault="00B5168D" w:rsidP="004D441F">
            <w:pPr>
              <w:spacing w:after="0" w:line="240" w:lineRule="auto"/>
              <w:rPr>
                <w:rFonts w:ascii="Calibri" w:eastAsia="Times New Roman" w:hAnsi="Calibri" w:cs="Calibri"/>
                <w:color w:val="000000"/>
                <w:sz w:val="16"/>
                <w:szCs w:val="16"/>
              </w:rPr>
            </w:pPr>
            <w:r w:rsidRPr="004D441F">
              <w:rPr>
                <w:rFonts w:ascii="Calibri" w:eastAsia="Times New Roman" w:hAnsi="Calibri" w:cs="Calibri"/>
                <w:color w:val="000000"/>
                <w:sz w:val="16"/>
                <w:szCs w:val="16"/>
              </w:rPr>
              <w:t>Fuente</w:t>
            </w:r>
            <w:r w:rsidR="004D441F" w:rsidRPr="004D441F">
              <w:rPr>
                <w:rFonts w:ascii="Calibri" w:eastAsia="Times New Roman" w:hAnsi="Calibri" w:cs="Calibri"/>
                <w:color w:val="000000"/>
                <w:sz w:val="16"/>
                <w:szCs w:val="16"/>
              </w:rPr>
              <w:t xml:space="preserve">: </w:t>
            </w:r>
            <w:r w:rsidRPr="004D441F">
              <w:rPr>
                <w:rFonts w:ascii="Calibri" w:eastAsia="Times New Roman" w:hAnsi="Calibri" w:cs="Calibri"/>
                <w:color w:val="000000"/>
                <w:sz w:val="16"/>
                <w:szCs w:val="16"/>
              </w:rPr>
              <w:t xml:space="preserve">Casen </w:t>
            </w:r>
            <w:r w:rsidR="004D441F" w:rsidRPr="004D441F">
              <w:rPr>
                <w:rFonts w:ascii="Calibri" w:eastAsia="Times New Roman" w:hAnsi="Calibri" w:cs="Calibri"/>
                <w:color w:val="000000"/>
                <w:sz w:val="16"/>
                <w:szCs w:val="16"/>
              </w:rPr>
              <w:t>2015, Ministerio de Desarrollo Social</w:t>
            </w:r>
            <w:ins w:id="8191" w:author="T. Molina" w:date="2017-07-17T16:06:00Z">
              <w:r>
                <w:rPr>
                  <w:rFonts w:ascii="Calibri" w:eastAsia="Times New Roman" w:hAnsi="Calibri" w:cs="Calibri"/>
                  <w:color w:val="000000"/>
                  <w:sz w:val="16"/>
                  <w:szCs w:val="16"/>
                </w:rPr>
                <w:t>.</w:t>
              </w:r>
            </w:ins>
          </w:p>
        </w:tc>
      </w:tr>
    </w:tbl>
    <w:p w:rsidR="004D441F" w:rsidRDefault="004D441F" w:rsidP="0018165B">
      <w:pPr>
        <w:jc w:val="both"/>
      </w:pPr>
    </w:p>
    <w:p w:rsidR="002725CE" w:rsidRDefault="002725CE" w:rsidP="002725CE">
      <w:pPr>
        <w:pStyle w:val="Ttulo4"/>
      </w:pPr>
      <w:r>
        <w:t>Mujeres de 15 años o más</w:t>
      </w:r>
    </w:p>
    <w:p w:rsidR="002725CE" w:rsidRDefault="00DF5AA9" w:rsidP="00506FC2">
      <w:pPr>
        <w:jc w:val="both"/>
      </w:pPr>
      <w:r>
        <w:t xml:space="preserve">En el cuadro </w:t>
      </w:r>
      <w:ins w:id="8192" w:author="T. Molina" w:date="2017-07-17T16:06:00Z">
        <w:r w:rsidR="00B5168D">
          <w:t>n.</w:t>
        </w:r>
      </w:ins>
      <w:del w:id="8193" w:author="T. Molina" w:date="2017-07-17T16:06:00Z">
        <w:r w:rsidDel="00B5168D">
          <w:delText>N</w:delText>
        </w:r>
      </w:del>
      <w:r>
        <w:t xml:space="preserve">° 9 se muestra la proporción de mujeres de 15 años o más que, en edad de realizarse los exámenes de Papanicolau o mamografía, no lo han realizado. Se observa que Ñuble muestra un porcentaje mayor de mujeres, lo que abre un nuevo punto de atención y acción en materia de educación </w:t>
      </w:r>
      <w:r w:rsidR="00506FC2">
        <w:t>para detectar a tiempo</w:t>
      </w:r>
      <w:r>
        <w:t xml:space="preserve"> enfermedades </w:t>
      </w:r>
      <w:r w:rsidR="00506FC2">
        <w:t>catastróficas.</w:t>
      </w:r>
      <w:r>
        <w:t xml:space="preserve"> </w:t>
      </w:r>
    </w:p>
    <w:tbl>
      <w:tblPr>
        <w:tblW w:w="5080" w:type="dxa"/>
        <w:tblCellMar>
          <w:left w:w="70" w:type="dxa"/>
          <w:right w:w="70" w:type="dxa"/>
        </w:tblCellMar>
        <w:tblLook w:val="04A0"/>
      </w:tblPr>
      <w:tblGrid>
        <w:gridCol w:w="2561"/>
        <w:gridCol w:w="1134"/>
        <w:gridCol w:w="1385"/>
      </w:tblGrid>
      <w:tr w:rsidR="00506FC2" w:rsidRPr="00506FC2">
        <w:tc>
          <w:tcPr>
            <w:tcW w:w="5080" w:type="dxa"/>
            <w:gridSpan w:val="3"/>
            <w:tcBorders>
              <w:top w:val="nil"/>
              <w:left w:val="nil"/>
              <w:bottom w:val="nil"/>
              <w:right w:val="nil"/>
            </w:tcBorders>
            <w:shd w:val="clear" w:color="auto" w:fill="auto"/>
            <w:vAlign w:val="center"/>
          </w:tcPr>
          <w:p w:rsidR="00506FC2" w:rsidRPr="00506FC2" w:rsidRDefault="00506FC2" w:rsidP="00506FC2">
            <w:pPr>
              <w:pStyle w:val="Sinespaciado"/>
              <w:rPr>
                <w:rFonts w:ascii="Calibri" w:eastAsia="Times New Roman" w:hAnsi="Calibri" w:cs="Calibri"/>
                <w:sz w:val="20"/>
                <w:szCs w:val="20"/>
              </w:rPr>
            </w:pPr>
            <w:r w:rsidRPr="00506FC2">
              <w:rPr>
                <w:rFonts w:ascii="Calibri" w:eastAsia="Times New Roman" w:hAnsi="Calibri" w:cs="Calibri"/>
                <w:sz w:val="20"/>
                <w:szCs w:val="20"/>
              </w:rPr>
              <w:t xml:space="preserve">Cuadro </w:t>
            </w:r>
            <w:del w:id="8194" w:author="T. Molina" w:date="2017-07-17T16:06:00Z">
              <w:r w:rsidRPr="00506FC2" w:rsidDel="00B5168D">
                <w:rPr>
                  <w:rFonts w:ascii="Calibri" w:eastAsia="Times New Roman" w:hAnsi="Calibri" w:cs="Calibri"/>
                  <w:sz w:val="20"/>
                  <w:szCs w:val="20"/>
                </w:rPr>
                <w:delText>N</w:delText>
              </w:r>
            </w:del>
            <w:ins w:id="8195" w:author="T. Molina" w:date="2017-07-17T16:06:00Z">
              <w:r w:rsidR="00B5168D">
                <w:rPr>
                  <w:rFonts w:ascii="Calibri" w:eastAsia="Times New Roman" w:hAnsi="Calibri" w:cs="Calibri"/>
                  <w:sz w:val="20"/>
                  <w:szCs w:val="20"/>
                </w:rPr>
                <w:t>n.</w:t>
              </w:r>
            </w:ins>
            <w:r w:rsidRPr="00506FC2">
              <w:rPr>
                <w:rFonts w:ascii="Calibri" w:eastAsia="Times New Roman" w:hAnsi="Calibri" w:cs="Calibri"/>
                <w:sz w:val="20"/>
                <w:szCs w:val="20"/>
              </w:rPr>
              <w:t>°9: Proporción de mujeres de 15 años o más con exámenes pendientes.</w:t>
            </w:r>
          </w:p>
        </w:tc>
      </w:tr>
      <w:tr w:rsidR="00506FC2" w:rsidRPr="00506FC2">
        <w:trPr>
          <w:trHeight w:val="300"/>
        </w:trPr>
        <w:tc>
          <w:tcPr>
            <w:tcW w:w="2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rPr>
                <w:rFonts w:ascii="Calibri" w:eastAsia="Times New Roman" w:hAnsi="Calibri" w:cs="Calibri"/>
                <w:color w:val="000000"/>
              </w:rPr>
            </w:pPr>
            <w:r>
              <w:rPr>
                <w:rFonts w:ascii="Calibri" w:eastAsia="Times New Roman" w:hAnsi="Calibri" w:cs="Calibri"/>
                <w:color w:val="000000"/>
              </w:rPr>
              <w:t>Exa</w:t>
            </w:r>
            <w:r w:rsidRPr="00506FC2">
              <w:rPr>
                <w:rFonts w:ascii="Calibri" w:eastAsia="Times New Roman" w:hAnsi="Calibri" w:cs="Calibri"/>
                <w:color w:val="000000"/>
              </w:rPr>
              <w:t>men pendiente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center"/>
              <w:rPr>
                <w:rFonts w:ascii="Calibri" w:eastAsia="Times New Roman" w:hAnsi="Calibri" w:cs="Calibri"/>
                <w:color w:val="000000"/>
              </w:rPr>
            </w:pPr>
            <w:r w:rsidRPr="00506FC2">
              <w:rPr>
                <w:rFonts w:ascii="Calibri" w:eastAsia="Times New Roman" w:hAnsi="Calibri" w:cs="Calibri"/>
                <w:color w:val="000000"/>
              </w:rPr>
              <w:t>Ñuble</w:t>
            </w:r>
          </w:p>
        </w:tc>
        <w:tc>
          <w:tcPr>
            <w:tcW w:w="1385" w:type="dxa"/>
            <w:tcBorders>
              <w:top w:val="single" w:sz="4" w:space="0" w:color="auto"/>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center"/>
              <w:rPr>
                <w:rFonts w:ascii="Calibri" w:eastAsia="Times New Roman" w:hAnsi="Calibri" w:cs="Calibri"/>
                <w:color w:val="000000"/>
              </w:rPr>
            </w:pPr>
            <w:r w:rsidRPr="00506FC2">
              <w:rPr>
                <w:rFonts w:ascii="Calibri" w:eastAsia="Times New Roman" w:hAnsi="Calibri" w:cs="Calibri"/>
                <w:color w:val="000000"/>
              </w:rPr>
              <w:t>País</w:t>
            </w:r>
          </w:p>
        </w:tc>
      </w:tr>
      <w:tr w:rsidR="00506FC2" w:rsidRPr="00506FC2">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rPr>
                <w:rFonts w:ascii="Calibri" w:eastAsia="Times New Roman" w:hAnsi="Calibri" w:cs="Calibri"/>
                <w:color w:val="000000"/>
              </w:rPr>
            </w:pPr>
            <w:r w:rsidRPr="00506FC2">
              <w:rPr>
                <w:rFonts w:ascii="Calibri" w:eastAsia="Times New Roman" w:hAnsi="Calibri" w:cs="Calibri"/>
                <w:color w:val="000000"/>
              </w:rPr>
              <w:t>Papanicolau</w:t>
            </w:r>
          </w:p>
        </w:tc>
        <w:tc>
          <w:tcPr>
            <w:tcW w:w="1134"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36</w:t>
            </w:r>
            <w:del w:id="8196" w:author="T. Molina" w:date="2017-07-17T16:06:00Z">
              <w:r w:rsidRPr="00506FC2" w:rsidDel="00B5168D">
                <w:rPr>
                  <w:rFonts w:ascii="Calibri" w:eastAsia="Times New Roman" w:hAnsi="Calibri" w:cs="Calibri"/>
                  <w:color w:val="000000"/>
                </w:rPr>
                <w:delText>.</w:delText>
              </w:r>
            </w:del>
            <w:ins w:id="8197" w:author="T. Molina" w:date="2017-07-17T16:06:00Z">
              <w:r w:rsidR="00B5168D">
                <w:rPr>
                  <w:rFonts w:ascii="Calibri" w:eastAsia="Times New Roman" w:hAnsi="Calibri" w:cs="Calibri"/>
                  <w:color w:val="000000"/>
                </w:rPr>
                <w:t>,</w:t>
              </w:r>
            </w:ins>
            <w:r w:rsidRPr="00506FC2">
              <w:rPr>
                <w:rFonts w:ascii="Calibri" w:eastAsia="Times New Roman" w:hAnsi="Calibri" w:cs="Calibri"/>
                <w:color w:val="000000"/>
              </w:rPr>
              <w:t>2%</w:t>
            </w:r>
          </w:p>
        </w:tc>
        <w:tc>
          <w:tcPr>
            <w:tcW w:w="1385"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31</w:t>
            </w:r>
            <w:ins w:id="8198" w:author="T. Molina" w:date="2017-07-17T16:06:00Z">
              <w:r w:rsidR="00B5168D">
                <w:rPr>
                  <w:rFonts w:ascii="Calibri" w:eastAsia="Times New Roman" w:hAnsi="Calibri" w:cs="Calibri"/>
                  <w:color w:val="000000"/>
                </w:rPr>
                <w:t>,</w:t>
              </w:r>
            </w:ins>
            <w:del w:id="8199" w:author="T. Molina" w:date="2017-07-17T16:06: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0%</w:t>
            </w:r>
          </w:p>
        </w:tc>
      </w:tr>
      <w:tr w:rsidR="00506FC2" w:rsidRPr="00506FC2">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rPr>
                <w:rFonts w:ascii="Calibri" w:eastAsia="Times New Roman" w:hAnsi="Calibri" w:cs="Calibri"/>
                <w:color w:val="000000"/>
              </w:rPr>
            </w:pPr>
            <w:r w:rsidRPr="00506FC2">
              <w:rPr>
                <w:rFonts w:ascii="Calibri" w:eastAsia="Times New Roman" w:hAnsi="Calibri" w:cs="Calibri"/>
                <w:color w:val="000000"/>
              </w:rPr>
              <w:t>Mamografía</w:t>
            </w:r>
          </w:p>
        </w:tc>
        <w:tc>
          <w:tcPr>
            <w:tcW w:w="1134"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43</w:t>
            </w:r>
            <w:ins w:id="8200" w:author="T. Molina" w:date="2017-07-17T16:06:00Z">
              <w:r w:rsidR="00B5168D">
                <w:rPr>
                  <w:rFonts w:ascii="Calibri" w:eastAsia="Times New Roman" w:hAnsi="Calibri" w:cs="Calibri"/>
                  <w:color w:val="000000"/>
                </w:rPr>
                <w:t>,</w:t>
              </w:r>
            </w:ins>
            <w:del w:id="8201" w:author="T. Molina" w:date="2017-07-17T16:06: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1%</w:t>
            </w:r>
          </w:p>
        </w:tc>
        <w:tc>
          <w:tcPr>
            <w:tcW w:w="1385"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36</w:t>
            </w:r>
            <w:ins w:id="8202" w:author="T. Molina" w:date="2017-07-17T16:06:00Z">
              <w:r w:rsidR="00B5168D">
                <w:rPr>
                  <w:rFonts w:ascii="Calibri" w:eastAsia="Times New Roman" w:hAnsi="Calibri" w:cs="Calibri"/>
                  <w:color w:val="000000"/>
                </w:rPr>
                <w:t>,</w:t>
              </w:r>
            </w:ins>
            <w:del w:id="8203" w:author="T. Molina" w:date="2017-07-17T16:06: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3%</w:t>
            </w:r>
          </w:p>
        </w:tc>
      </w:tr>
      <w:tr w:rsidR="00506FC2" w:rsidRPr="00506FC2">
        <w:trPr>
          <w:trHeight w:val="300"/>
        </w:trPr>
        <w:tc>
          <w:tcPr>
            <w:tcW w:w="2561" w:type="dxa"/>
            <w:tcBorders>
              <w:top w:val="nil"/>
              <w:left w:val="nil"/>
              <w:bottom w:val="nil"/>
              <w:right w:val="nil"/>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tcPr>
          <w:p w:rsidR="00506FC2" w:rsidRPr="00506FC2" w:rsidRDefault="00506FC2" w:rsidP="00506FC2">
            <w:pPr>
              <w:spacing w:after="0" w:line="240" w:lineRule="auto"/>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center"/>
          </w:tcPr>
          <w:p w:rsidR="00506FC2" w:rsidRPr="00506FC2" w:rsidRDefault="00506FC2" w:rsidP="00506FC2">
            <w:pPr>
              <w:spacing w:after="0" w:line="240" w:lineRule="auto"/>
              <w:rPr>
                <w:rFonts w:ascii="Times New Roman" w:eastAsia="Times New Roman" w:hAnsi="Times New Roman" w:cs="Times New Roman"/>
                <w:sz w:val="20"/>
                <w:szCs w:val="20"/>
              </w:rPr>
            </w:pPr>
          </w:p>
        </w:tc>
      </w:tr>
      <w:tr w:rsidR="00506FC2" w:rsidRPr="00506FC2">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FC2" w:rsidRPr="00506FC2" w:rsidRDefault="00506FC2" w:rsidP="00506FC2">
            <w:pPr>
              <w:spacing w:after="0" w:line="240" w:lineRule="auto"/>
              <w:rPr>
                <w:rFonts w:ascii="Calibri" w:eastAsia="Times New Roman" w:hAnsi="Calibri" w:cs="Calibri"/>
                <w:color w:val="000000"/>
              </w:rPr>
            </w:pPr>
            <w:r w:rsidRPr="00506FC2">
              <w:rPr>
                <w:rFonts w:ascii="Calibri" w:eastAsia="Times New Roman" w:hAnsi="Calibri" w:cs="Calibri"/>
                <w:color w:val="000000"/>
              </w:rPr>
              <w:t>Total</w:t>
            </w:r>
            <w:r>
              <w:rPr>
                <w:rFonts w:ascii="Calibri" w:eastAsia="Times New Roman" w:hAnsi="Calibri" w:cs="Calibri"/>
                <w:color w:val="000000"/>
              </w:rPr>
              <w:t>,</w:t>
            </w:r>
            <w:r w:rsidRPr="00506FC2">
              <w:rPr>
                <w:rFonts w:ascii="Calibri" w:eastAsia="Times New Roman" w:hAnsi="Calibri" w:cs="Calibri"/>
                <w:color w:val="000000"/>
              </w:rPr>
              <w:t xml:space="preserve"> mujeres </w:t>
            </w:r>
            <w:r>
              <w:rPr>
                <w:rFonts w:ascii="Calibri" w:eastAsia="Times New Roman" w:hAnsi="Calibri" w:cs="Calibri"/>
                <w:color w:val="000000"/>
              </w:rPr>
              <w:t>en</w:t>
            </w:r>
            <w:r w:rsidRPr="00506FC2">
              <w:rPr>
                <w:rFonts w:ascii="Calibri" w:eastAsia="Times New Roman" w:hAnsi="Calibri" w:cs="Calibri"/>
                <w:color w:val="000000"/>
              </w:rPr>
              <w:t xml:space="preserve"> </w:t>
            </w:r>
            <w:r>
              <w:rPr>
                <w:rFonts w:ascii="Calibri" w:eastAsia="Times New Roman" w:hAnsi="Calibri" w:cs="Calibri"/>
                <w:color w:val="000000"/>
              </w:rPr>
              <w:t>edad</w:t>
            </w:r>
            <w:r w:rsidRPr="00506FC2">
              <w:rPr>
                <w:rFonts w:ascii="Calibri" w:eastAsia="Times New Roman" w:hAnsi="Calibri" w:cs="Calibri"/>
                <w:color w:val="000000"/>
              </w:rPr>
              <w:t xml:space="preserve"> de </w:t>
            </w:r>
            <w:r>
              <w:rPr>
                <w:rFonts w:ascii="Calibri" w:eastAsia="Times New Roman" w:hAnsi="Calibri" w:cs="Calibri"/>
                <w:color w:val="000000"/>
              </w:rPr>
              <w:t xml:space="preserve">realizarse el </w:t>
            </w:r>
            <w:r w:rsidRPr="00506FC2">
              <w:rPr>
                <w:rFonts w:ascii="Calibri" w:eastAsia="Times New Roman" w:hAnsi="Calibri" w:cs="Calibri"/>
                <w:color w:val="000000"/>
              </w:rPr>
              <w:t>ex</w:t>
            </w:r>
            <w:r>
              <w:rPr>
                <w:rFonts w:ascii="Calibri" w:eastAsia="Times New Roman" w:hAnsi="Calibri" w:cs="Calibri"/>
                <w:color w:val="000000"/>
              </w:rPr>
              <w:t>am</w:t>
            </w:r>
            <w:r w:rsidRPr="00506FC2">
              <w:rPr>
                <w:rFonts w:ascii="Calibri" w:eastAsia="Times New Roman" w:hAnsi="Calibri" w:cs="Calibri"/>
                <w:color w:val="000000"/>
              </w:rPr>
              <w:t>en</w:t>
            </w:r>
          </w:p>
        </w:tc>
      </w:tr>
      <w:tr w:rsidR="00506FC2" w:rsidRPr="00506FC2">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rPr>
                <w:rFonts w:ascii="Calibri" w:eastAsia="Times New Roman" w:hAnsi="Calibri" w:cs="Calibri"/>
                <w:color w:val="000000"/>
              </w:rPr>
            </w:pPr>
            <w:r w:rsidRPr="00506FC2">
              <w:rPr>
                <w:rFonts w:ascii="Calibri" w:eastAsia="Times New Roman" w:hAnsi="Calibri" w:cs="Calibri"/>
                <w:color w:val="000000"/>
              </w:rPr>
              <w:t>Papanicolau</w:t>
            </w:r>
          </w:p>
        </w:tc>
        <w:tc>
          <w:tcPr>
            <w:tcW w:w="1134"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175</w:t>
            </w:r>
            <w:ins w:id="8204" w:author="T. Molina" w:date="2017-07-17T16:07:00Z">
              <w:r w:rsidR="00B5168D">
                <w:rPr>
                  <w:rFonts w:ascii="Calibri" w:eastAsia="Times New Roman" w:hAnsi="Calibri" w:cs="Calibri"/>
                  <w:color w:val="000000"/>
                </w:rPr>
                <w:t>.</w:t>
              </w:r>
            </w:ins>
            <w:del w:id="8205" w:author="T. Molina" w:date="2017-07-17T16:07: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345</w:t>
            </w:r>
          </w:p>
        </w:tc>
        <w:tc>
          <w:tcPr>
            <w:tcW w:w="1385" w:type="dxa"/>
            <w:tcBorders>
              <w:top w:val="nil"/>
              <w:left w:val="nil"/>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6</w:t>
            </w:r>
            <w:del w:id="8206" w:author="T. Molina" w:date="2017-07-17T16:07:00Z">
              <w:r w:rsidRPr="00506FC2" w:rsidDel="00B5168D">
                <w:rPr>
                  <w:rFonts w:ascii="Calibri" w:eastAsia="Times New Roman" w:hAnsi="Calibri" w:cs="Calibri"/>
                  <w:color w:val="000000"/>
                </w:rPr>
                <w:delText>,</w:delText>
              </w:r>
            </w:del>
            <w:ins w:id="8207" w:author="T. Molina" w:date="2017-07-17T16:07:00Z">
              <w:r w:rsidR="00B5168D">
                <w:rPr>
                  <w:rFonts w:ascii="Calibri" w:eastAsia="Times New Roman" w:hAnsi="Calibri" w:cs="Calibri"/>
                  <w:color w:val="000000"/>
                </w:rPr>
                <w:t>.</w:t>
              </w:r>
            </w:ins>
            <w:r w:rsidRPr="00506FC2">
              <w:rPr>
                <w:rFonts w:ascii="Calibri" w:eastAsia="Times New Roman" w:hAnsi="Calibri" w:cs="Calibri"/>
                <w:color w:val="000000"/>
              </w:rPr>
              <w:t>337</w:t>
            </w:r>
            <w:ins w:id="8208" w:author="T. Molina" w:date="2017-07-17T16:07:00Z">
              <w:r w:rsidR="00B5168D">
                <w:rPr>
                  <w:rFonts w:ascii="Calibri" w:eastAsia="Times New Roman" w:hAnsi="Calibri" w:cs="Calibri"/>
                  <w:color w:val="000000"/>
                </w:rPr>
                <w:t>.</w:t>
              </w:r>
            </w:ins>
            <w:del w:id="8209" w:author="T. Molina" w:date="2017-07-17T16:07: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115</w:t>
            </w:r>
          </w:p>
        </w:tc>
      </w:tr>
      <w:tr w:rsidR="00506FC2" w:rsidRPr="00506FC2">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tcPr>
          <w:p w:rsidR="00506FC2" w:rsidRPr="00506FC2" w:rsidRDefault="00506FC2" w:rsidP="00506FC2">
            <w:pPr>
              <w:spacing w:after="0" w:line="240" w:lineRule="auto"/>
              <w:rPr>
                <w:rFonts w:ascii="Calibri" w:eastAsia="Times New Roman" w:hAnsi="Calibri" w:cs="Calibri"/>
                <w:color w:val="000000"/>
              </w:rPr>
            </w:pPr>
            <w:r w:rsidRPr="00506FC2">
              <w:rPr>
                <w:rFonts w:ascii="Calibri" w:eastAsia="Times New Roman" w:hAnsi="Calibri" w:cs="Calibri"/>
                <w:color w:val="000000"/>
              </w:rPr>
              <w:t>Mamografía</w:t>
            </w:r>
          </w:p>
        </w:tc>
        <w:tc>
          <w:tcPr>
            <w:tcW w:w="1134" w:type="dxa"/>
            <w:tcBorders>
              <w:top w:val="nil"/>
              <w:left w:val="nil"/>
              <w:bottom w:val="single" w:sz="4" w:space="0" w:color="auto"/>
              <w:right w:val="single" w:sz="4" w:space="0" w:color="auto"/>
            </w:tcBorders>
            <w:shd w:val="clear" w:color="auto" w:fill="auto"/>
            <w:noWrap/>
            <w:vAlign w:val="bottom"/>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127</w:t>
            </w:r>
            <w:ins w:id="8210" w:author="T. Molina" w:date="2017-07-17T16:07:00Z">
              <w:r w:rsidR="00B5168D">
                <w:rPr>
                  <w:rFonts w:ascii="Calibri" w:eastAsia="Times New Roman" w:hAnsi="Calibri" w:cs="Calibri"/>
                  <w:color w:val="000000"/>
                </w:rPr>
                <w:t>.</w:t>
              </w:r>
            </w:ins>
            <w:del w:id="8211" w:author="T. Molina" w:date="2017-07-17T16:07: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726</w:t>
            </w:r>
          </w:p>
        </w:tc>
        <w:tc>
          <w:tcPr>
            <w:tcW w:w="1385" w:type="dxa"/>
            <w:tcBorders>
              <w:top w:val="nil"/>
              <w:left w:val="nil"/>
              <w:bottom w:val="single" w:sz="4" w:space="0" w:color="auto"/>
              <w:right w:val="single" w:sz="4" w:space="0" w:color="auto"/>
            </w:tcBorders>
            <w:shd w:val="clear" w:color="auto" w:fill="auto"/>
            <w:noWrap/>
            <w:vAlign w:val="bottom"/>
          </w:tcPr>
          <w:p w:rsidR="00506FC2" w:rsidRPr="00506FC2" w:rsidRDefault="00506FC2" w:rsidP="00506FC2">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4</w:t>
            </w:r>
            <w:ins w:id="8212" w:author="T. Molina" w:date="2017-07-17T16:07:00Z">
              <w:r w:rsidR="00B5168D">
                <w:rPr>
                  <w:rFonts w:ascii="Calibri" w:eastAsia="Times New Roman" w:hAnsi="Calibri" w:cs="Calibri"/>
                  <w:color w:val="000000"/>
                </w:rPr>
                <w:t>.</w:t>
              </w:r>
            </w:ins>
            <w:del w:id="8213" w:author="T. Molina" w:date="2017-07-17T16:07: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253</w:t>
            </w:r>
            <w:ins w:id="8214" w:author="T. Molina" w:date="2017-07-17T16:07:00Z">
              <w:r w:rsidR="00B5168D">
                <w:rPr>
                  <w:rFonts w:ascii="Calibri" w:eastAsia="Times New Roman" w:hAnsi="Calibri" w:cs="Calibri"/>
                  <w:color w:val="000000"/>
                </w:rPr>
                <w:t>.</w:t>
              </w:r>
            </w:ins>
            <w:del w:id="8215" w:author="T. Molina" w:date="2017-07-17T16:07:00Z">
              <w:r w:rsidRPr="00506FC2" w:rsidDel="00B5168D">
                <w:rPr>
                  <w:rFonts w:ascii="Calibri" w:eastAsia="Times New Roman" w:hAnsi="Calibri" w:cs="Calibri"/>
                  <w:color w:val="000000"/>
                </w:rPr>
                <w:delText>,</w:delText>
              </w:r>
            </w:del>
            <w:r w:rsidRPr="00506FC2">
              <w:rPr>
                <w:rFonts w:ascii="Calibri" w:eastAsia="Times New Roman" w:hAnsi="Calibri" w:cs="Calibri"/>
                <w:color w:val="000000"/>
              </w:rPr>
              <w:t>503</w:t>
            </w:r>
          </w:p>
        </w:tc>
      </w:tr>
      <w:tr w:rsidR="00506FC2" w:rsidRPr="00506FC2">
        <w:trPr>
          <w:trHeight w:val="300"/>
        </w:trPr>
        <w:tc>
          <w:tcPr>
            <w:tcW w:w="5080" w:type="dxa"/>
            <w:gridSpan w:val="3"/>
            <w:tcBorders>
              <w:top w:val="single" w:sz="4" w:space="0" w:color="auto"/>
              <w:left w:val="nil"/>
              <w:bottom w:val="nil"/>
              <w:right w:val="nil"/>
            </w:tcBorders>
            <w:shd w:val="clear" w:color="auto" w:fill="auto"/>
            <w:noWrap/>
            <w:vAlign w:val="bottom"/>
          </w:tcPr>
          <w:p w:rsidR="00506FC2" w:rsidRPr="00506FC2" w:rsidRDefault="00B5168D" w:rsidP="00506FC2">
            <w:pPr>
              <w:spacing w:after="0" w:line="240" w:lineRule="auto"/>
              <w:rPr>
                <w:rFonts w:ascii="Calibri" w:eastAsia="Times New Roman" w:hAnsi="Calibri" w:cs="Calibri"/>
                <w:color w:val="000000"/>
                <w:sz w:val="16"/>
                <w:szCs w:val="16"/>
              </w:rPr>
            </w:pPr>
            <w:r w:rsidRPr="00506FC2">
              <w:rPr>
                <w:rFonts w:ascii="Calibri" w:eastAsia="Times New Roman" w:hAnsi="Calibri" w:cs="Calibri"/>
                <w:color w:val="000000"/>
                <w:sz w:val="16"/>
                <w:szCs w:val="16"/>
              </w:rPr>
              <w:t>Fuente</w:t>
            </w:r>
            <w:r w:rsidR="00506FC2" w:rsidRPr="00506FC2">
              <w:rPr>
                <w:rFonts w:ascii="Calibri" w:eastAsia="Times New Roman" w:hAnsi="Calibri" w:cs="Calibri"/>
                <w:color w:val="000000"/>
                <w:sz w:val="16"/>
                <w:szCs w:val="16"/>
              </w:rPr>
              <w:t xml:space="preserve">: </w:t>
            </w:r>
            <w:r w:rsidRPr="00506FC2">
              <w:rPr>
                <w:rFonts w:ascii="Calibri" w:eastAsia="Times New Roman" w:hAnsi="Calibri" w:cs="Calibri"/>
                <w:color w:val="000000"/>
                <w:sz w:val="16"/>
                <w:szCs w:val="16"/>
              </w:rPr>
              <w:t xml:space="preserve">Casen </w:t>
            </w:r>
            <w:r w:rsidR="00506FC2" w:rsidRPr="00506FC2">
              <w:rPr>
                <w:rFonts w:ascii="Calibri" w:eastAsia="Times New Roman" w:hAnsi="Calibri" w:cs="Calibri"/>
                <w:color w:val="000000"/>
                <w:sz w:val="16"/>
                <w:szCs w:val="16"/>
              </w:rPr>
              <w:t>2015, Ministerio de Desarrollo Social</w:t>
            </w:r>
            <w:ins w:id="8216" w:author="T. Molina" w:date="2017-07-17T16:07:00Z">
              <w:r>
                <w:rPr>
                  <w:rFonts w:ascii="Calibri" w:eastAsia="Times New Roman" w:hAnsi="Calibri" w:cs="Calibri"/>
                  <w:color w:val="000000"/>
                  <w:sz w:val="16"/>
                  <w:szCs w:val="16"/>
                </w:rPr>
                <w:t>.</w:t>
              </w:r>
            </w:ins>
          </w:p>
        </w:tc>
      </w:tr>
    </w:tbl>
    <w:p w:rsidR="00647A2E" w:rsidRDefault="00647A2E" w:rsidP="00506FC2">
      <w:pPr>
        <w:pStyle w:val="Sinespaciado"/>
      </w:pPr>
    </w:p>
    <w:p w:rsidR="00506FC2" w:rsidRDefault="00506FC2" w:rsidP="00506FC2">
      <w:pPr>
        <w:pStyle w:val="Ttulo4"/>
      </w:pPr>
      <w:r>
        <w:t>Todas las personas</w:t>
      </w:r>
    </w:p>
    <w:p w:rsidR="00506FC2" w:rsidRDefault="00C363ED" w:rsidP="00BF0CF8">
      <w:pPr>
        <w:jc w:val="both"/>
        <w:rPr>
          <w:ins w:id="8217" w:author="T. Molina" w:date="2017-07-17T16:07:00Z"/>
        </w:rPr>
      </w:pPr>
      <w:r>
        <w:t xml:space="preserve">La encuesta </w:t>
      </w:r>
      <w:r w:rsidR="00B5168D">
        <w:t xml:space="preserve">Casen </w:t>
      </w:r>
      <w:r>
        <w:t xml:space="preserve">contiene una pregunta sobre el estado de salud actual de los integrantes del hogar. </w:t>
      </w:r>
      <w:r w:rsidR="00BF0CF8">
        <w:t>Para quienes respondieron directamente respecto de su salud, en una escala de 1 a 7, el 14</w:t>
      </w:r>
      <w:ins w:id="8218" w:author="T. Molina" w:date="2017-07-17T16:07:00Z">
        <w:r w:rsidR="00B5168D">
          <w:t>,</w:t>
        </w:r>
      </w:ins>
      <w:del w:id="8219" w:author="T. Molina" w:date="2017-07-17T16:07:00Z">
        <w:r w:rsidR="00BF0CF8" w:rsidDel="00B5168D">
          <w:delText>.</w:delText>
        </w:r>
      </w:del>
      <w:r w:rsidR="00BF0CF8">
        <w:t>5% de los encuestados le puso una nota menor o igual a 4; a nivel país, dicha proporción alcanzó el 11</w:t>
      </w:r>
      <w:ins w:id="8220" w:author="T. Molina" w:date="2017-07-17T16:07:00Z">
        <w:r w:rsidR="00B5168D">
          <w:t>,</w:t>
        </w:r>
      </w:ins>
      <w:del w:id="8221" w:author="T. Molina" w:date="2017-07-17T16:07:00Z">
        <w:r w:rsidR="00BF0CF8" w:rsidDel="00B5168D">
          <w:delText>.</w:delText>
        </w:r>
      </w:del>
      <w:r w:rsidR="00BF0CF8">
        <w:t>7%. Se observa un nuevo punto de atención y acción para explicar la diferencia en la brecha de percepción de la población de Ñuble, cuya calidad de vida se esperaría fuera superior a lo registrado a nivel pa</w:t>
      </w:r>
      <w:r w:rsidR="00064770">
        <w:t>ís y en lo que a controles de salud se refiere</w:t>
      </w:r>
      <w:r w:rsidR="00576A2A">
        <w:t xml:space="preserve">, el 41,7% de los que respondieron directamente declararon haberse realiza al menos un control durante los </w:t>
      </w:r>
      <w:ins w:id="8222" w:author="T. Molina" w:date="2017-07-17T16:07:00Z">
        <w:r w:rsidR="00B5168D">
          <w:t xml:space="preserve">tres </w:t>
        </w:r>
      </w:ins>
      <w:del w:id="8223" w:author="T. Molina" w:date="2017-07-17T16:07:00Z">
        <w:r w:rsidR="00576A2A" w:rsidDel="00B5168D">
          <w:delText xml:space="preserve">3 </w:delText>
        </w:r>
      </w:del>
      <w:r w:rsidR="00576A2A">
        <w:t>últimos meses, lo que se compara favorablemente con lo observado a nivel país cuya cifra se reduce a 29</w:t>
      </w:r>
      <w:ins w:id="8224" w:author="T. Molina" w:date="2017-07-17T16:08:00Z">
        <w:r w:rsidR="00B5168D">
          <w:t>,</w:t>
        </w:r>
      </w:ins>
      <w:del w:id="8225" w:author="T. Molina" w:date="2017-07-17T16:08:00Z">
        <w:r w:rsidR="00576A2A" w:rsidDel="00B5168D">
          <w:delText>.</w:delText>
        </w:r>
      </w:del>
      <w:r w:rsidR="00576A2A">
        <w:t>4%.</w:t>
      </w:r>
    </w:p>
    <w:p w:rsidR="00B5168D" w:rsidRDefault="00B5168D" w:rsidP="00BF0CF8">
      <w:pPr>
        <w:jc w:val="both"/>
      </w:pPr>
    </w:p>
    <w:p w:rsidR="00647A2E" w:rsidRDefault="00647A2E" w:rsidP="00647A2E">
      <w:pPr>
        <w:pStyle w:val="Ttulo3"/>
      </w:pPr>
      <w:r>
        <w:t>Ingresos</w:t>
      </w:r>
    </w:p>
    <w:p w:rsidR="00576A2A" w:rsidRDefault="0067208F" w:rsidP="005B6610">
      <w:pPr>
        <w:jc w:val="both"/>
      </w:pPr>
      <w:r>
        <w:t>E</w:t>
      </w:r>
      <w:r w:rsidR="00885824">
        <w:t xml:space="preserve">n la figura </w:t>
      </w:r>
      <w:r>
        <w:t xml:space="preserve">2, se muestra </w:t>
      </w:r>
      <w:r w:rsidR="005B6610">
        <w:t>la</w:t>
      </w:r>
      <w:r>
        <w:t xml:space="preserve"> </w:t>
      </w:r>
      <w:r w:rsidR="005B6610">
        <w:t>distribución del ingreso del trabajo entre los hogares según decil de ingreso autónomo per cápita del hogar (2015). Comparado con el país, Ñuble muestra una mejor distribución del ingreso del trabajo.</w:t>
      </w:r>
    </w:p>
    <w:p w:rsidR="005B6610" w:rsidRDefault="005B6610" w:rsidP="00885824">
      <w:pPr>
        <w:pStyle w:val="Sinespaciado"/>
      </w:pPr>
      <w:r>
        <w:rPr>
          <w:noProof/>
          <w:lang w:val="es-ES_tradnl" w:eastAsia="es-ES_tradnl"/>
        </w:rPr>
        <w:drawing>
          <wp:inline distT="0" distB="0" distL="0" distR="0">
            <wp:extent cx="4572000" cy="2743200"/>
            <wp:effectExtent l="0" t="0" r="0" b="0"/>
            <wp:docPr id="7" name="Gráfico 7">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DE6B4D-7F7C-4E82-BCD0-0B39FCA8E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5824" w:rsidRPr="00885824" w:rsidRDefault="00B5168D" w:rsidP="005B6610">
      <w:pPr>
        <w:rPr>
          <w:sz w:val="16"/>
          <w:szCs w:val="16"/>
        </w:rPr>
      </w:pPr>
      <w:r w:rsidRPr="00885824">
        <w:rPr>
          <w:sz w:val="16"/>
          <w:szCs w:val="16"/>
        </w:rPr>
        <w:t>Fuente</w:t>
      </w:r>
      <w:r w:rsidR="00885824" w:rsidRPr="00885824">
        <w:rPr>
          <w:sz w:val="16"/>
          <w:szCs w:val="16"/>
        </w:rPr>
        <w:t xml:space="preserve">: </w:t>
      </w:r>
      <w:r w:rsidRPr="00885824">
        <w:rPr>
          <w:sz w:val="16"/>
          <w:szCs w:val="16"/>
        </w:rPr>
        <w:t xml:space="preserve">Casen </w:t>
      </w:r>
      <w:r w:rsidR="00885824" w:rsidRPr="00885824">
        <w:rPr>
          <w:sz w:val="16"/>
          <w:szCs w:val="16"/>
        </w:rPr>
        <w:t>2015, Ministerio de Desarrollo Social</w:t>
      </w:r>
      <w:ins w:id="8226" w:author="T. Molina" w:date="2017-07-17T16:08:00Z">
        <w:r>
          <w:rPr>
            <w:sz w:val="16"/>
            <w:szCs w:val="16"/>
          </w:rPr>
          <w:t>.</w:t>
        </w:r>
      </w:ins>
    </w:p>
    <w:p w:rsidR="00AC01BB" w:rsidRDefault="00AC01BB" w:rsidP="00885824">
      <w:pPr>
        <w:jc w:val="both"/>
        <w:rPr>
          <w:ins w:id="8227" w:author="T. Molina" w:date="2017-07-20T21:29:00Z"/>
        </w:rPr>
      </w:pPr>
    </w:p>
    <w:p w:rsidR="005B6610" w:rsidRDefault="005B6610" w:rsidP="00885824">
      <w:pPr>
        <w:jc w:val="both"/>
      </w:pPr>
      <w:r>
        <w:t xml:space="preserve">En la </w:t>
      </w:r>
      <w:r w:rsidR="00885824">
        <w:t xml:space="preserve">figura 3, se muestra la distribución del ingreso autónomo entre los hogares según decil de ingreso autónomo per cápita del hogar (2015). </w:t>
      </w:r>
      <w:r w:rsidR="00FF49B7">
        <w:t>Al igual como en el caso anterior, con respecto al país, Ñuble muestra una mejor distribución del ingreso autónomo.</w:t>
      </w:r>
    </w:p>
    <w:p w:rsidR="00FF49B7" w:rsidRDefault="00FF49B7" w:rsidP="00062BF6">
      <w:pPr>
        <w:pStyle w:val="Sinespaciado"/>
      </w:pPr>
      <w:r>
        <w:rPr>
          <w:noProof/>
          <w:lang w:val="es-ES_tradnl" w:eastAsia="es-ES_tradnl"/>
        </w:rPr>
        <w:drawing>
          <wp:inline distT="0" distB="0" distL="0" distR="0">
            <wp:extent cx="4572000" cy="2743200"/>
            <wp:effectExtent l="0" t="0" r="0" b="0"/>
            <wp:docPr id="19" name="Gráfico 19">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17111F-7CE7-4493-A9FB-0576F780E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5824" w:rsidRPr="00062BF6" w:rsidRDefault="00B5168D" w:rsidP="00062BF6">
      <w:pPr>
        <w:rPr>
          <w:sz w:val="16"/>
          <w:szCs w:val="16"/>
        </w:rPr>
      </w:pPr>
      <w:r w:rsidRPr="00885824">
        <w:rPr>
          <w:sz w:val="16"/>
          <w:szCs w:val="16"/>
        </w:rPr>
        <w:t>Fuente</w:t>
      </w:r>
      <w:r w:rsidR="00062BF6" w:rsidRPr="00885824">
        <w:rPr>
          <w:sz w:val="16"/>
          <w:szCs w:val="16"/>
        </w:rPr>
        <w:t xml:space="preserve">: </w:t>
      </w:r>
      <w:r w:rsidRPr="00885824">
        <w:rPr>
          <w:sz w:val="16"/>
          <w:szCs w:val="16"/>
        </w:rPr>
        <w:t xml:space="preserve">Casen </w:t>
      </w:r>
      <w:r w:rsidR="00062BF6" w:rsidRPr="00885824">
        <w:rPr>
          <w:sz w:val="16"/>
          <w:szCs w:val="16"/>
        </w:rPr>
        <w:t>2015, Ministerio de Desarrollo Social</w:t>
      </w:r>
      <w:ins w:id="8228" w:author="T. Molina" w:date="2017-07-17T16:08:00Z">
        <w:r>
          <w:rPr>
            <w:sz w:val="16"/>
            <w:szCs w:val="16"/>
          </w:rPr>
          <w:t>.</w:t>
        </w:r>
      </w:ins>
    </w:p>
    <w:p w:rsidR="00AC01BB" w:rsidRDefault="00AC01BB" w:rsidP="00062BF6">
      <w:pPr>
        <w:jc w:val="both"/>
        <w:rPr>
          <w:ins w:id="8229" w:author="T. Molina" w:date="2017-07-20T21:29:00Z"/>
        </w:rPr>
      </w:pPr>
    </w:p>
    <w:p w:rsidR="00062BF6" w:rsidRDefault="00062BF6" w:rsidP="00062BF6">
      <w:pPr>
        <w:jc w:val="both"/>
      </w:pPr>
      <w:r>
        <w:t xml:space="preserve">En la figura 4, se muestra la distribución de los subsidios monetarios entre los hogares según decil de ingreso autónomo per cápita del hogar (2015). Con excepción del segundo decil de ingresos, la distribución en Ñuble presenta una mejor focalización. En este caso, el punto de atención y acción se concentra en los hogares del segundo decil, </w:t>
      </w:r>
      <w:r w:rsidR="0026507A">
        <w:t>respecto de</w:t>
      </w:r>
      <w:r>
        <w:t xml:space="preserve"> los cuales se debe buscar las causas y corregir la </w:t>
      </w:r>
      <w:r w:rsidR="0026507A">
        <w:t xml:space="preserve">participación en los </w:t>
      </w:r>
      <w:r>
        <w:t xml:space="preserve">subsidios </w:t>
      </w:r>
      <w:r w:rsidR="0026507A">
        <w:t>monetarios de</w:t>
      </w:r>
      <w:r>
        <w:t xml:space="preserve"> dicho grupo social.</w:t>
      </w:r>
    </w:p>
    <w:p w:rsidR="00062BF6" w:rsidRDefault="00062BF6" w:rsidP="00062BF6">
      <w:pPr>
        <w:pStyle w:val="Sinespaciado"/>
      </w:pPr>
      <w:r>
        <w:rPr>
          <w:noProof/>
          <w:lang w:val="es-ES_tradnl" w:eastAsia="es-ES_tradnl"/>
        </w:rPr>
        <w:drawing>
          <wp:inline distT="0" distB="0" distL="0" distR="0">
            <wp:extent cx="4572000" cy="2743200"/>
            <wp:effectExtent l="0" t="0" r="0" b="0"/>
            <wp:docPr id="20" name="Gráfico 20">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8C07E1-DA0E-4A49-86A0-30274A69A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2BF6" w:rsidRPr="00062BF6" w:rsidRDefault="00B5168D" w:rsidP="00062BF6">
      <w:pPr>
        <w:rPr>
          <w:sz w:val="16"/>
          <w:szCs w:val="16"/>
        </w:rPr>
      </w:pPr>
      <w:r w:rsidRPr="00885824">
        <w:rPr>
          <w:sz w:val="16"/>
          <w:szCs w:val="16"/>
        </w:rPr>
        <w:t>Fuente</w:t>
      </w:r>
      <w:r w:rsidR="00062BF6" w:rsidRPr="00885824">
        <w:rPr>
          <w:sz w:val="16"/>
          <w:szCs w:val="16"/>
        </w:rPr>
        <w:t xml:space="preserve">: </w:t>
      </w:r>
      <w:r w:rsidRPr="00885824">
        <w:rPr>
          <w:sz w:val="16"/>
          <w:szCs w:val="16"/>
        </w:rPr>
        <w:t xml:space="preserve">Casen </w:t>
      </w:r>
      <w:r w:rsidR="00062BF6" w:rsidRPr="00885824">
        <w:rPr>
          <w:sz w:val="16"/>
          <w:szCs w:val="16"/>
        </w:rPr>
        <w:t>2015, Ministerio de Desarrollo Social</w:t>
      </w:r>
      <w:ins w:id="8230" w:author="T. Molina" w:date="2017-07-17T16:08:00Z">
        <w:r>
          <w:rPr>
            <w:sz w:val="16"/>
            <w:szCs w:val="16"/>
          </w:rPr>
          <w:t>.</w:t>
        </w:r>
      </w:ins>
    </w:p>
    <w:p w:rsidR="00AC01BB" w:rsidRDefault="00AC01BB" w:rsidP="0079659C">
      <w:pPr>
        <w:jc w:val="both"/>
        <w:rPr>
          <w:ins w:id="8231" w:author="T. Molina" w:date="2017-07-20T21:29:00Z"/>
        </w:rPr>
      </w:pPr>
    </w:p>
    <w:p w:rsidR="00062BF6" w:rsidRDefault="0079659C" w:rsidP="0079659C">
      <w:pPr>
        <w:jc w:val="both"/>
      </w:pPr>
      <w:r>
        <w:t>En la figura 5, se muestra la distribución del ingreso monetario entre los hogares según decil de ingreso autónomo per cápita del hogar (2015)</w:t>
      </w:r>
      <w:r w:rsidR="000F4E03">
        <w:t>. Con respecto al país, Ñuble muestra una mejor distribución del ingreso monetario.</w:t>
      </w:r>
    </w:p>
    <w:p w:rsidR="0079659C" w:rsidRDefault="00452270" w:rsidP="00452270">
      <w:pPr>
        <w:pStyle w:val="Sinespaciado"/>
      </w:pPr>
      <w:r>
        <w:rPr>
          <w:noProof/>
          <w:lang w:val="es-ES_tradnl" w:eastAsia="es-ES_tradnl"/>
        </w:rPr>
        <w:drawing>
          <wp:inline distT="0" distB="0" distL="0" distR="0">
            <wp:extent cx="4572000" cy="2743200"/>
            <wp:effectExtent l="0" t="0" r="0" b="0"/>
            <wp:docPr id="21" name="Gráfico 21">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777F5A-3D5D-4CF9-85C6-D425E9984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2270" w:rsidRDefault="00B5168D" w:rsidP="00062BF6">
      <w:pPr>
        <w:jc w:val="both"/>
        <w:rPr>
          <w:sz w:val="16"/>
          <w:szCs w:val="16"/>
        </w:rPr>
      </w:pPr>
      <w:r w:rsidRPr="00885824">
        <w:rPr>
          <w:sz w:val="16"/>
          <w:szCs w:val="16"/>
        </w:rPr>
        <w:t>Fuente</w:t>
      </w:r>
      <w:r w:rsidR="000F4E03" w:rsidRPr="00885824">
        <w:rPr>
          <w:sz w:val="16"/>
          <w:szCs w:val="16"/>
        </w:rPr>
        <w:t xml:space="preserve">: </w:t>
      </w:r>
      <w:r w:rsidRPr="00885824">
        <w:rPr>
          <w:sz w:val="16"/>
          <w:szCs w:val="16"/>
        </w:rPr>
        <w:t xml:space="preserve">Casen </w:t>
      </w:r>
      <w:r w:rsidR="000F4E03" w:rsidRPr="00885824">
        <w:rPr>
          <w:sz w:val="16"/>
          <w:szCs w:val="16"/>
        </w:rPr>
        <w:t>2015, Ministerio de Desarrollo Social</w:t>
      </w:r>
      <w:ins w:id="8232" w:author="T. Molina" w:date="2017-07-17T16:08:00Z">
        <w:r>
          <w:rPr>
            <w:sz w:val="16"/>
            <w:szCs w:val="16"/>
          </w:rPr>
          <w:t>.</w:t>
        </w:r>
      </w:ins>
    </w:p>
    <w:p w:rsidR="008B1EAE" w:rsidRDefault="008B1EAE" w:rsidP="00EB7A48">
      <w:pPr>
        <w:jc w:val="both"/>
        <w:rPr>
          <w:ins w:id="8233" w:author="T. Molina" w:date="2017-07-20T21:28:00Z"/>
        </w:rPr>
      </w:pPr>
    </w:p>
    <w:p w:rsidR="00647A2E" w:rsidRDefault="00EB7A48" w:rsidP="00EB7A48">
      <w:pPr>
        <w:jc w:val="both"/>
      </w:pPr>
      <w:r>
        <w:t xml:space="preserve">En el cuadro </w:t>
      </w:r>
      <w:del w:id="8234" w:author="T. Molina" w:date="2017-07-17T16:08:00Z">
        <w:r w:rsidDel="00B5168D">
          <w:delText>N</w:delText>
        </w:r>
      </w:del>
      <w:ins w:id="8235" w:author="T. Molina" w:date="2017-07-17T16:08:00Z">
        <w:r w:rsidR="00B5168D">
          <w:t>n.</w:t>
        </w:r>
      </w:ins>
      <w:r>
        <w:t>°10 se muestra</w:t>
      </w:r>
      <w:ins w:id="8236" w:author="T. Molina" w:date="2017-07-20T21:28:00Z">
        <w:r w:rsidR="008B1EAE">
          <w:t>n</w:t>
        </w:r>
      </w:ins>
      <w:r>
        <w:t xml:space="preserve"> los indicadores de la distribución de los ingresos autónomos. La distribución del ingreso en Ñuble es menos desigual que lo observado a nivel país. En este caso, el punto de atención y acción de política pública</w:t>
      </w:r>
      <w:del w:id="8237" w:author="T. Molina" w:date="2017-07-17T16:09:00Z">
        <w:r w:rsidDel="00B5168D">
          <w:delText>,</w:delText>
        </w:r>
      </w:del>
      <w:r>
        <w:t xml:space="preserve"> es mantener dicho atributo en el tiempo.</w:t>
      </w:r>
    </w:p>
    <w:tbl>
      <w:tblPr>
        <w:tblW w:w="5080" w:type="dxa"/>
        <w:tblCellMar>
          <w:left w:w="70" w:type="dxa"/>
          <w:right w:w="70" w:type="dxa"/>
        </w:tblCellMar>
        <w:tblLook w:val="04A0"/>
      </w:tblPr>
      <w:tblGrid>
        <w:gridCol w:w="3232"/>
        <w:gridCol w:w="1058"/>
        <w:gridCol w:w="790"/>
      </w:tblGrid>
      <w:tr w:rsidR="00C673AF" w:rsidRPr="00C673AF">
        <w:trPr>
          <w:trHeight w:val="780"/>
        </w:trPr>
        <w:tc>
          <w:tcPr>
            <w:tcW w:w="5080" w:type="dxa"/>
            <w:gridSpan w:val="3"/>
            <w:tcBorders>
              <w:top w:val="nil"/>
              <w:left w:val="nil"/>
              <w:bottom w:val="single" w:sz="4" w:space="0" w:color="auto"/>
              <w:right w:val="nil"/>
            </w:tcBorders>
            <w:shd w:val="clear" w:color="auto" w:fill="auto"/>
            <w:vAlign w:val="center"/>
          </w:tcPr>
          <w:p w:rsidR="00C673AF" w:rsidRPr="00C673AF" w:rsidRDefault="00EB7A48" w:rsidP="00C673A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Cuadro </w:t>
            </w:r>
            <w:ins w:id="8238" w:author="T. Molina" w:date="2017-07-17T16:09:00Z">
              <w:r w:rsidR="00B5168D">
                <w:rPr>
                  <w:rFonts w:ascii="Calibri" w:eastAsia="Times New Roman" w:hAnsi="Calibri" w:cs="Calibri"/>
                  <w:color w:val="000000"/>
                  <w:sz w:val="20"/>
                  <w:szCs w:val="20"/>
                </w:rPr>
                <w:t>n.</w:t>
              </w:r>
            </w:ins>
            <w:del w:id="8239" w:author="T. Molina" w:date="2017-07-17T16:09:00Z">
              <w:r w:rsidDel="00B5168D">
                <w:rPr>
                  <w:rFonts w:ascii="Calibri" w:eastAsia="Times New Roman" w:hAnsi="Calibri" w:cs="Calibri"/>
                  <w:color w:val="000000"/>
                  <w:sz w:val="20"/>
                  <w:szCs w:val="20"/>
                </w:rPr>
                <w:delText>N</w:delText>
              </w:r>
            </w:del>
            <w:r>
              <w:rPr>
                <w:rFonts w:ascii="Calibri" w:eastAsia="Times New Roman" w:hAnsi="Calibri" w:cs="Calibri"/>
                <w:color w:val="000000"/>
                <w:sz w:val="20"/>
                <w:szCs w:val="20"/>
              </w:rPr>
              <w:t>°</w:t>
            </w:r>
            <w:r w:rsidR="00C673AF" w:rsidRPr="00C673AF">
              <w:rPr>
                <w:rFonts w:ascii="Calibri" w:eastAsia="Times New Roman" w:hAnsi="Calibri" w:cs="Calibri"/>
                <w:color w:val="000000"/>
                <w:sz w:val="20"/>
                <w:szCs w:val="20"/>
              </w:rPr>
              <w:t>10: Indicadores de la distribución del ingreso autónomo de los hogares 2015</w:t>
            </w:r>
          </w:p>
        </w:tc>
      </w:tr>
      <w:tr w:rsidR="00C673AF" w:rsidRPr="00C673AF">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tcPr>
          <w:p w:rsidR="00C673AF" w:rsidRPr="00C673AF" w:rsidRDefault="00EB7A48" w:rsidP="00C673AF">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w:t>
            </w:r>
            <w:r>
              <w:rPr>
                <w:rFonts w:ascii="Calibri" w:eastAsia="Times New Roman" w:hAnsi="Calibri" w:cs="Calibri"/>
                <w:color w:val="000000"/>
              </w:rPr>
              <w:t>s</w:t>
            </w:r>
          </w:p>
        </w:tc>
        <w:tc>
          <w:tcPr>
            <w:tcW w:w="1058"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center"/>
              <w:rPr>
                <w:rFonts w:ascii="Calibri" w:eastAsia="Times New Roman" w:hAnsi="Calibri" w:cs="Calibri"/>
                <w:color w:val="000000"/>
              </w:rPr>
            </w:pPr>
            <w:r w:rsidRPr="00C673AF">
              <w:rPr>
                <w:rFonts w:ascii="Calibri" w:eastAsia="Times New Roman" w:hAnsi="Calibri" w:cs="Calibri"/>
                <w:color w:val="000000"/>
              </w:rPr>
              <w:t>Ñuble</w:t>
            </w:r>
          </w:p>
        </w:tc>
        <w:tc>
          <w:tcPr>
            <w:tcW w:w="790"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center"/>
              <w:rPr>
                <w:rFonts w:ascii="Calibri" w:eastAsia="Times New Roman" w:hAnsi="Calibri" w:cs="Calibri"/>
                <w:color w:val="000000"/>
              </w:rPr>
            </w:pPr>
            <w:r w:rsidRPr="00C673AF">
              <w:rPr>
                <w:rFonts w:ascii="Calibri" w:eastAsia="Times New Roman" w:hAnsi="Calibri" w:cs="Calibri"/>
                <w:color w:val="000000"/>
              </w:rPr>
              <w:t>País</w:t>
            </w:r>
          </w:p>
        </w:tc>
      </w:tr>
      <w:tr w:rsidR="00C673AF" w:rsidRPr="00C673AF">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tcPr>
          <w:p w:rsidR="00C673AF" w:rsidRPr="00C673AF" w:rsidRDefault="00EB7A48" w:rsidP="00C673AF">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w:t>
            </w:r>
            <w:r w:rsidR="00C673AF" w:rsidRPr="00C673AF">
              <w:rPr>
                <w:rFonts w:ascii="Calibri" w:eastAsia="Times New Roman" w:hAnsi="Calibri" w:cs="Calibri"/>
                <w:color w:val="000000"/>
              </w:rPr>
              <w:t xml:space="preserve"> 20/20</w:t>
            </w:r>
          </w:p>
        </w:tc>
        <w:tc>
          <w:tcPr>
            <w:tcW w:w="1058"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3</w:t>
            </w:r>
            <w:ins w:id="8240" w:author="T. Molina" w:date="2017-07-17T16:09:00Z">
              <w:r w:rsidR="00B5168D">
                <w:rPr>
                  <w:rFonts w:ascii="Calibri" w:eastAsia="Times New Roman" w:hAnsi="Calibri" w:cs="Calibri"/>
                  <w:color w:val="000000"/>
                </w:rPr>
                <w:t>,</w:t>
              </w:r>
            </w:ins>
            <w:del w:id="8241"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5</w:t>
            </w:r>
          </w:p>
        </w:tc>
        <w:tc>
          <w:tcPr>
            <w:tcW w:w="790"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10</w:t>
            </w:r>
            <w:ins w:id="8242" w:author="T. Molina" w:date="2017-07-17T16:09:00Z">
              <w:r w:rsidR="00B5168D">
                <w:rPr>
                  <w:rFonts w:ascii="Calibri" w:eastAsia="Times New Roman" w:hAnsi="Calibri" w:cs="Calibri"/>
                  <w:color w:val="000000"/>
                </w:rPr>
                <w:t>,</w:t>
              </w:r>
            </w:ins>
            <w:del w:id="8243"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7</w:t>
            </w:r>
          </w:p>
        </w:tc>
      </w:tr>
      <w:tr w:rsidR="00C673AF" w:rsidRPr="00C673AF">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tcPr>
          <w:p w:rsidR="00C673AF" w:rsidRPr="00C673AF" w:rsidRDefault="00EB7A48" w:rsidP="00C673AF">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w:t>
            </w:r>
            <w:r w:rsidR="00C673AF" w:rsidRPr="00C673AF">
              <w:rPr>
                <w:rFonts w:ascii="Calibri" w:eastAsia="Times New Roman" w:hAnsi="Calibri" w:cs="Calibri"/>
                <w:color w:val="000000"/>
              </w:rPr>
              <w:t xml:space="preserve"> 10/40</w:t>
            </w:r>
          </w:p>
        </w:tc>
        <w:tc>
          <w:tcPr>
            <w:tcW w:w="1058"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0</w:t>
            </w:r>
            <w:ins w:id="8244" w:author="T. Molina" w:date="2017-07-17T16:09:00Z">
              <w:r w:rsidR="00B5168D">
                <w:rPr>
                  <w:rFonts w:ascii="Calibri" w:eastAsia="Times New Roman" w:hAnsi="Calibri" w:cs="Calibri"/>
                  <w:color w:val="000000"/>
                </w:rPr>
                <w:t>,</w:t>
              </w:r>
            </w:ins>
            <w:del w:id="8245"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7</w:t>
            </w:r>
          </w:p>
        </w:tc>
        <w:tc>
          <w:tcPr>
            <w:tcW w:w="790"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2</w:t>
            </w:r>
            <w:ins w:id="8246" w:author="T. Molina" w:date="2017-07-17T16:09:00Z">
              <w:r w:rsidR="00B5168D">
                <w:rPr>
                  <w:rFonts w:ascii="Calibri" w:eastAsia="Times New Roman" w:hAnsi="Calibri" w:cs="Calibri"/>
                  <w:color w:val="000000"/>
                </w:rPr>
                <w:t>,</w:t>
              </w:r>
            </w:ins>
            <w:del w:id="8247"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4</w:t>
            </w:r>
          </w:p>
        </w:tc>
      </w:tr>
      <w:tr w:rsidR="00C673AF" w:rsidRPr="00C673AF">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tcPr>
          <w:p w:rsidR="00C673AF" w:rsidRPr="00C673AF" w:rsidRDefault="00EB7A48" w:rsidP="00C673AF">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w:t>
            </w:r>
            <w:r w:rsidR="00C673AF" w:rsidRPr="00C673AF">
              <w:rPr>
                <w:rFonts w:ascii="Calibri" w:eastAsia="Times New Roman" w:hAnsi="Calibri" w:cs="Calibri"/>
                <w:color w:val="000000"/>
              </w:rPr>
              <w:t xml:space="preserve"> 10/10</w:t>
            </w:r>
          </w:p>
        </w:tc>
        <w:tc>
          <w:tcPr>
            <w:tcW w:w="1058"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5</w:t>
            </w:r>
            <w:ins w:id="8248" w:author="T. Molina" w:date="2017-07-17T16:09:00Z">
              <w:r w:rsidR="00B5168D">
                <w:rPr>
                  <w:rFonts w:ascii="Calibri" w:eastAsia="Times New Roman" w:hAnsi="Calibri" w:cs="Calibri"/>
                  <w:color w:val="000000"/>
                </w:rPr>
                <w:t>,</w:t>
              </w:r>
            </w:ins>
            <w:del w:id="8249"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5</w:t>
            </w:r>
          </w:p>
        </w:tc>
        <w:tc>
          <w:tcPr>
            <w:tcW w:w="790" w:type="dxa"/>
            <w:tcBorders>
              <w:top w:val="nil"/>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27</w:t>
            </w:r>
            <w:ins w:id="8250" w:author="T. Molina" w:date="2017-07-17T16:09:00Z">
              <w:r w:rsidR="00B5168D">
                <w:rPr>
                  <w:rFonts w:ascii="Calibri" w:eastAsia="Times New Roman" w:hAnsi="Calibri" w:cs="Calibri"/>
                  <w:color w:val="000000"/>
                </w:rPr>
                <w:t>,</w:t>
              </w:r>
            </w:ins>
            <w:del w:id="8251"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2</w:t>
            </w:r>
          </w:p>
        </w:tc>
      </w:tr>
      <w:tr w:rsidR="00C673AF" w:rsidRPr="00C673AF">
        <w:trPr>
          <w:trHeight w:val="30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rPr>
                <w:rFonts w:ascii="Calibri" w:eastAsia="Times New Roman" w:hAnsi="Calibri" w:cs="Calibri"/>
                <w:color w:val="000000"/>
              </w:rPr>
            </w:pPr>
            <w:r w:rsidRPr="00C673AF">
              <w:rPr>
                <w:rFonts w:ascii="Calibri" w:eastAsia="Times New Roman" w:hAnsi="Calibri" w:cs="Calibri"/>
                <w:color w:val="000000"/>
              </w:rPr>
              <w:t>Coeficiente de Gini</w:t>
            </w:r>
          </w:p>
        </w:tc>
        <w:tc>
          <w:tcPr>
            <w:tcW w:w="1058" w:type="dxa"/>
            <w:tcBorders>
              <w:top w:val="single" w:sz="4" w:space="0" w:color="auto"/>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46</w:t>
            </w:r>
            <w:ins w:id="8252" w:author="T. Molina" w:date="2017-07-17T16:09:00Z">
              <w:r w:rsidR="00B5168D">
                <w:rPr>
                  <w:rFonts w:ascii="Calibri" w:eastAsia="Times New Roman" w:hAnsi="Calibri" w:cs="Calibri"/>
                  <w:color w:val="000000"/>
                </w:rPr>
                <w:t>,</w:t>
              </w:r>
            </w:ins>
            <w:del w:id="8253"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9</w:t>
            </w:r>
          </w:p>
        </w:tc>
        <w:tc>
          <w:tcPr>
            <w:tcW w:w="790" w:type="dxa"/>
            <w:tcBorders>
              <w:top w:val="single" w:sz="4" w:space="0" w:color="auto"/>
              <w:left w:val="nil"/>
              <w:bottom w:val="single" w:sz="4" w:space="0" w:color="auto"/>
              <w:right w:val="single" w:sz="4" w:space="0" w:color="auto"/>
            </w:tcBorders>
            <w:shd w:val="clear" w:color="auto" w:fill="auto"/>
            <w:noWrap/>
            <w:vAlign w:val="bottom"/>
          </w:tcPr>
          <w:p w:rsidR="00C673AF" w:rsidRPr="00C673AF" w:rsidRDefault="00C673AF" w:rsidP="00C673AF">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49</w:t>
            </w:r>
            <w:ins w:id="8254" w:author="T. Molina" w:date="2017-07-17T16:09:00Z">
              <w:r w:rsidR="00B5168D">
                <w:rPr>
                  <w:rFonts w:ascii="Calibri" w:eastAsia="Times New Roman" w:hAnsi="Calibri" w:cs="Calibri"/>
                  <w:color w:val="000000"/>
                </w:rPr>
                <w:t>,</w:t>
              </w:r>
            </w:ins>
            <w:del w:id="8255" w:author="T. Molina" w:date="2017-07-17T16:09:00Z">
              <w:r w:rsidRPr="00C673AF" w:rsidDel="00B5168D">
                <w:rPr>
                  <w:rFonts w:ascii="Calibri" w:eastAsia="Times New Roman" w:hAnsi="Calibri" w:cs="Calibri"/>
                  <w:color w:val="000000"/>
                </w:rPr>
                <w:delText>.</w:delText>
              </w:r>
            </w:del>
            <w:r w:rsidRPr="00C673AF">
              <w:rPr>
                <w:rFonts w:ascii="Calibri" w:eastAsia="Times New Roman" w:hAnsi="Calibri" w:cs="Calibri"/>
                <w:color w:val="000000"/>
              </w:rPr>
              <w:t>5</w:t>
            </w:r>
          </w:p>
        </w:tc>
      </w:tr>
      <w:tr w:rsidR="00C673AF" w:rsidRPr="00C673AF">
        <w:trPr>
          <w:trHeight w:val="300"/>
        </w:trPr>
        <w:tc>
          <w:tcPr>
            <w:tcW w:w="5080" w:type="dxa"/>
            <w:gridSpan w:val="3"/>
            <w:tcBorders>
              <w:top w:val="single" w:sz="4" w:space="0" w:color="auto"/>
              <w:bottom w:val="nil"/>
              <w:right w:val="nil"/>
            </w:tcBorders>
            <w:shd w:val="clear" w:color="auto" w:fill="auto"/>
            <w:noWrap/>
            <w:vAlign w:val="bottom"/>
          </w:tcPr>
          <w:p w:rsidR="00C673AF" w:rsidRPr="00C673AF" w:rsidRDefault="00B5168D" w:rsidP="00C673AF">
            <w:pPr>
              <w:spacing w:after="0" w:line="240" w:lineRule="auto"/>
              <w:rPr>
                <w:rFonts w:ascii="Calibri" w:eastAsia="Times New Roman" w:hAnsi="Calibri" w:cs="Calibri"/>
                <w:color w:val="000000"/>
                <w:sz w:val="16"/>
                <w:szCs w:val="16"/>
              </w:rPr>
            </w:pPr>
            <w:r w:rsidRPr="00C673AF">
              <w:rPr>
                <w:rFonts w:ascii="Calibri" w:eastAsia="Times New Roman" w:hAnsi="Calibri" w:cs="Calibri"/>
                <w:color w:val="000000"/>
                <w:sz w:val="16"/>
                <w:szCs w:val="16"/>
              </w:rPr>
              <w:t xml:space="preserve">Fuente: Casen </w:t>
            </w:r>
            <w:r w:rsidR="00C673AF" w:rsidRPr="00C673AF">
              <w:rPr>
                <w:rFonts w:ascii="Calibri" w:eastAsia="Times New Roman" w:hAnsi="Calibri" w:cs="Calibri"/>
                <w:color w:val="000000"/>
                <w:sz w:val="16"/>
                <w:szCs w:val="16"/>
              </w:rPr>
              <w:t>2015, Ministerio de Desarrollo Social</w:t>
            </w:r>
            <w:ins w:id="8256" w:author="T. Molina" w:date="2017-07-17T16:09:00Z">
              <w:r>
                <w:rPr>
                  <w:rFonts w:ascii="Calibri" w:eastAsia="Times New Roman" w:hAnsi="Calibri" w:cs="Calibri"/>
                  <w:color w:val="000000"/>
                  <w:sz w:val="16"/>
                  <w:szCs w:val="16"/>
                </w:rPr>
                <w:t>.</w:t>
              </w:r>
            </w:ins>
          </w:p>
        </w:tc>
      </w:tr>
    </w:tbl>
    <w:p w:rsidR="00B5168D" w:rsidRDefault="00B5168D" w:rsidP="000F4E03">
      <w:pPr>
        <w:rPr>
          <w:ins w:id="8257" w:author="T. Molina" w:date="2017-07-17T16:09:00Z"/>
        </w:rPr>
      </w:pPr>
    </w:p>
    <w:p w:rsidR="00000000" w:rsidRDefault="00EB7A48">
      <w:pPr>
        <w:jc w:val="both"/>
        <w:pPrChange w:id="8258" w:author="T. Molina" w:date="2017-07-17T16:09:00Z">
          <w:pPr/>
        </w:pPrChange>
      </w:pPr>
      <w:r>
        <w:t xml:space="preserve">En </w:t>
      </w:r>
      <w:r w:rsidR="00B52866">
        <w:t>el</w:t>
      </w:r>
      <w:r>
        <w:t xml:space="preserve"> </w:t>
      </w:r>
      <w:r w:rsidR="00B52866">
        <w:t>cuadro</w:t>
      </w:r>
      <w:r>
        <w:t xml:space="preserve"> </w:t>
      </w:r>
      <w:ins w:id="8259" w:author="T. Molina" w:date="2017-07-17T16:09:00Z">
        <w:r w:rsidR="00B5168D">
          <w:t>n.</w:t>
        </w:r>
      </w:ins>
      <w:del w:id="8260" w:author="T. Molina" w:date="2017-07-17T16:09:00Z">
        <w:r w:rsidR="00B52866" w:rsidDel="00B5168D">
          <w:delText>N</w:delText>
        </w:r>
      </w:del>
      <w:r w:rsidR="00B52866">
        <w:t>°</w:t>
      </w:r>
      <w:ins w:id="8261" w:author="T. Molina" w:date="2017-07-17T16:09:00Z">
        <w:r w:rsidR="00B5168D">
          <w:t xml:space="preserve"> </w:t>
        </w:r>
      </w:ins>
      <w:r w:rsidR="00B52866">
        <w:t>11</w:t>
      </w:r>
      <w:r>
        <w:t xml:space="preserve"> se muestra</w:t>
      </w:r>
      <w:del w:id="8262" w:author="T. Molina" w:date="2017-07-17T16:09:00Z">
        <w:r w:rsidDel="00B5168D">
          <w:delText>,</w:delText>
        </w:r>
      </w:del>
      <w:r>
        <w:t xml:space="preserve"> </w:t>
      </w:r>
      <w:r w:rsidR="00B52866">
        <w:t>el comparativo</w:t>
      </w:r>
      <w:r>
        <w:t xml:space="preserve"> </w:t>
      </w:r>
      <w:r w:rsidR="00B52866">
        <w:t>d</w:t>
      </w:r>
      <w:r>
        <w:t>el i</w:t>
      </w:r>
      <w:r w:rsidRPr="00EB7A48">
        <w:t>ngreso promedio del hogar por tipo de ingreso y zona (2015)</w:t>
      </w:r>
      <w:r>
        <w:t>. El desarrollo de la actividad productiva en las zonas rurales</w:t>
      </w:r>
      <w:del w:id="8263" w:author="T. Molina" w:date="2017-07-17T16:09:00Z">
        <w:r w:rsidDel="00B5168D">
          <w:delText>,</w:delText>
        </w:r>
      </w:del>
      <w:r>
        <w:t xml:space="preserve"> será una de las variables que permitirá</w:t>
      </w:r>
      <w:ins w:id="8264" w:author="T. Molina" w:date="2017-07-17T16:09:00Z">
        <w:r w:rsidR="00B5168D">
          <w:t>n</w:t>
        </w:r>
      </w:ins>
      <w:r>
        <w:t xml:space="preserve"> disminuir la brecha de ingresos con los sectores urbanos, </w:t>
      </w:r>
      <w:r w:rsidR="005A3A32">
        <w:t>contribuyendo en disminuir el éxodo de la población rural a los grandes centros urbanos, materia para establecer un punto de atención y acción de política pública.</w:t>
      </w:r>
      <w:r w:rsidR="00B52866">
        <w:t xml:space="preserve"> En este sentido, se observa que existe espacio para reenfocar los subsidios monetarios a la población rural, para equiparar la relación de ingresos con lo observado a nivel país.</w:t>
      </w:r>
    </w:p>
    <w:tbl>
      <w:tblPr>
        <w:tblW w:w="0" w:type="auto"/>
        <w:tblLayout w:type="fixed"/>
        <w:tblCellMar>
          <w:left w:w="70" w:type="dxa"/>
          <w:right w:w="70" w:type="dxa"/>
        </w:tblCellMar>
        <w:tblLook w:val="04A0"/>
      </w:tblPr>
      <w:tblGrid>
        <w:gridCol w:w="2410"/>
        <w:gridCol w:w="1166"/>
        <w:gridCol w:w="1166"/>
        <w:gridCol w:w="1166"/>
        <w:gridCol w:w="1166"/>
        <w:gridCol w:w="1166"/>
        <w:gridCol w:w="1167"/>
      </w:tblGrid>
      <w:tr w:rsidR="001F14A4" w:rsidRPr="001F14A4">
        <w:trPr>
          <w:trHeight w:val="300"/>
        </w:trPr>
        <w:tc>
          <w:tcPr>
            <w:tcW w:w="9407" w:type="dxa"/>
            <w:gridSpan w:val="7"/>
            <w:tcBorders>
              <w:top w:val="nil"/>
              <w:left w:val="nil"/>
              <w:bottom w:val="single" w:sz="4" w:space="0" w:color="auto"/>
              <w:right w:val="nil"/>
            </w:tcBorders>
            <w:shd w:val="clear" w:color="auto" w:fill="auto"/>
            <w:noWrap/>
            <w:vAlign w:val="bottom"/>
          </w:tcPr>
          <w:p w:rsidR="001F14A4" w:rsidRPr="001F14A4" w:rsidRDefault="00B52866" w:rsidP="001F14A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Cuadro </w:t>
            </w:r>
            <w:del w:id="8265" w:author="T. Molina" w:date="2017-07-17T16:10:00Z">
              <w:r w:rsidDel="00B5168D">
                <w:rPr>
                  <w:rFonts w:ascii="Calibri" w:eastAsia="Times New Roman" w:hAnsi="Calibri" w:cs="Calibri"/>
                  <w:color w:val="000000"/>
                  <w:sz w:val="20"/>
                  <w:szCs w:val="20"/>
                </w:rPr>
                <w:delText>N</w:delText>
              </w:r>
            </w:del>
            <w:ins w:id="8266" w:author="T. Molina" w:date="2017-07-17T16:10:00Z">
              <w:r w:rsidR="00B5168D">
                <w:rPr>
                  <w:rFonts w:ascii="Calibri" w:eastAsia="Times New Roman" w:hAnsi="Calibri" w:cs="Calibri"/>
                  <w:color w:val="000000"/>
                  <w:sz w:val="20"/>
                  <w:szCs w:val="20"/>
                </w:rPr>
                <w:t>n.</w:t>
              </w:r>
            </w:ins>
            <w:r>
              <w:rPr>
                <w:rFonts w:ascii="Calibri" w:eastAsia="Times New Roman" w:hAnsi="Calibri" w:cs="Calibri"/>
                <w:color w:val="000000"/>
                <w:sz w:val="20"/>
                <w:szCs w:val="20"/>
              </w:rPr>
              <w:t>°</w:t>
            </w:r>
            <w:ins w:id="8267" w:author="T. Molina" w:date="2017-07-17T16:10:00Z">
              <w:r w:rsidR="00B5168D">
                <w:rPr>
                  <w:rFonts w:ascii="Calibri" w:eastAsia="Times New Roman" w:hAnsi="Calibri" w:cs="Calibri"/>
                  <w:color w:val="000000"/>
                  <w:sz w:val="20"/>
                  <w:szCs w:val="20"/>
                </w:rPr>
                <w:t xml:space="preserve"> </w:t>
              </w:r>
            </w:ins>
            <w:r w:rsidR="001F14A4" w:rsidRPr="001F14A4">
              <w:rPr>
                <w:rFonts w:ascii="Calibri" w:eastAsia="Times New Roman" w:hAnsi="Calibri" w:cs="Calibri"/>
                <w:color w:val="000000"/>
                <w:sz w:val="20"/>
                <w:szCs w:val="20"/>
              </w:rPr>
              <w:t>11: Ingreso promedio del hogar por tipo de ingreso y zona (2015)</w:t>
            </w:r>
          </w:p>
        </w:tc>
      </w:tr>
      <w:tr w:rsidR="001F14A4" w:rsidRPr="001F14A4">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rPr>
                <w:rFonts w:ascii="Calibri" w:eastAsia="Times New Roman" w:hAnsi="Calibri" w:cs="Calibri"/>
                <w:color w:val="000000"/>
              </w:rPr>
            </w:pPr>
            <w:r w:rsidRPr="001F14A4">
              <w:rPr>
                <w:rFonts w:ascii="Calibri" w:eastAsia="Times New Roman" w:hAnsi="Calibri" w:cs="Calibri"/>
                <w:color w:val="000000"/>
              </w:rPr>
              <w:t>Zona</w:t>
            </w:r>
          </w:p>
        </w:tc>
        <w:tc>
          <w:tcPr>
            <w:tcW w:w="6996" w:type="dxa"/>
            <w:gridSpan w:val="6"/>
            <w:tcBorders>
              <w:top w:val="single" w:sz="4" w:space="0" w:color="auto"/>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Ingresos ($ noviembre de 2015)</w:t>
            </w:r>
          </w:p>
        </w:tc>
      </w:tr>
      <w:tr w:rsidR="001F14A4" w:rsidRPr="001F14A4">
        <w:trPr>
          <w:trHeight w:val="300"/>
        </w:trPr>
        <w:tc>
          <w:tcPr>
            <w:tcW w:w="2410" w:type="dxa"/>
            <w:vMerge/>
            <w:tcBorders>
              <w:top w:val="nil"/>
              <w:left w:val="single" w:sz="4" w:space="0" w:color="auto"/>
              <w:bottom w:val="single" w:sz="4" w:space="0" w:color="auto"/>
              <w:right w:val="single" w:sz="4" w:space="0" w:color="auto"/>
            </w:tcBorders>
            <w:vAlign w:val="center"/>
          </w:tcPr>
          <w:p w:rsidR="001F14A4" w:rsidRPr="001F14A4" w:rsidRDefault="001F14A4" w:rsidP="001F14A4">
            <w:pPr>
              <w:spacing w:after="0" w:line="240" w:lineRule="auto"/>
              <w:rPr>
                <w:rFonts w:ascii="Calibri" w:eastAsia="Times New Roman" w:hAnsi="Calibri" w:cs="Calibri"/>
                <w:color w:val="000000"/>
              </w:rPr>
            </w:pP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Trabajo</w:t>
            </w: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Autónomo</w:t>
            </w: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Monetario</w:t>
            </w:r>
          </w:p>
        </w:tc>
      </w:tr>
      <w:tr w:rsidR="001F14A4" w:rsidRPr="001F14A4">
        <w:trPr>
          <w:trHeight w:val="300"/>
        </w:trPr>
        <w:tc>
          <w:tcPr>
            <w:tcW w:w="2410" w:type="dxa"/>
            <w:vMerge/>
            <w:tcBorders>
              <w:top w:val="nil"/>
              <w:left w:val="single" w:sz="4" w:space="0" w:color="auto"/>
              <w:bottom w:val="single" w:sz="4" w:space="0" w:color="auto"/>
              <w:right w:val="single" w:sz="4" w:space="0" w:color="auto"/>
            </w:tcBorders>
            <w:vAlign w:val="center"/>
          </w:tcPr>
          <w:p w:rsidR="001F14A4" w:rsidRPr="001F14A4" w:rsidRDefault="001F14A4" w:rsidP="001F14A4">
            <w:pPr>
              <w:spacing w:after="0" w:line="240" w:lineRule="auto"/>
              <w:rPr>
                <w:rFonts w:ascii="Calibri" w:eastAsia="Times New Roman" w:hAnsi="Calibri" w:cs="Calibri"/>
                <w:color w:val="000000"/>
              </w:rPr>
            </w:pP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tcPr>
          <w:p w:rsidR="001F14A4" w:rsidRPr="001F14A4" w:rsidRDefault="001F14A4" w:rsidP="001F14A4">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r>
      <w:tr w:rsidR="001F14A4" w:rsidRPr="001F14A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rPr>
                <w:rFonts w:ascii="Calibri" w:eastAsia="Times New Roman" w:hAnsi="Calibri" w:cs="Calibri"/>
                <w:color w:val="000000"/>
              </w:rPr>
            </w:pPr>
            <w:r w:rsidRPr="001F14A4">
              <w:rPr>
                <w:rFonts w:ascii="Calibri" w:eastAsia="Times New Roman" w:hAnsi="Calibri" w:cs="Calibri"/>
                <w:color w:val="000000"/>
              </w:rPr>
              <w:t>Urbana</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533</w:t>
            </w:r>
            <w:ins w:id="8268" w:author="T. Molina" w:date="2017-07-17T16:10:00Z">
              <w:r w:rsidR="00B5168D">
                <w:rPr>
                  <w:rFonts w:ascii="Calibri" w:eastAsia="Times New Roman" w:hAnsi="Calibri" w:cs="Calibri"/>
                  <w:color w:val="000000"/>
                </w:rPr>
                <w:t>.</w:t>
              </w:r>
            </w:ins>
            <w:del w:id="8269"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548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744</w:t>
            </w:r>
            <w:ins w:id="8270" w:author="T. Molina" w:date="2017-07-17T16:10:00Z">
              <w:r w:rsidR="00B5168D">
                <w:rPr>
                  <w:rFonts w:ascii="Calibri" w:eastAsia="Times New Roman" w:hAnsi="Calibri" w:cs="Calibri"/>
                  <w:color w:val="000000"/>
                </w:rPr>
                <w:t>.</w:t>
              </w:r>
            </w:ins>
            <w:del w:id="8271"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605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644</w:t>
            </w:r>
            <w:ins w:id="8272" w:author="T. Molina" w:date="2017-07-17T16:10:00Z">
              <w:r w:rsidR="00B5168D">
                <w:rPr>
                  <w:rFonts w:ascii="Calibri" w:eastAsia="Times New Roman" w:hAnsi="Calibri" w:cs="Calibri"/>
                  <w:color w:val="000000"/>
                </w:rPr>
                <w:t>.</w:t>
              </w:r>
            </w:ins>
            <w:del w:id="8273"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608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880</w:t>
            </w:r>
            <w:ins w:id="8274" w:author="T. Molina" w:date="2017-07-17T16:10:00Z">
              <w:r w:rsidR="00B5168D">
                <w:rPr>
                  <w:rFonts w:ascii="Calibri" w:eastAsia="Times New Roman" w:hAnsi="Calibri" w:cs="Calibri"/>
                  <w:color w:val="000000"/>
                </w:rPr>
                <w:t>.</w:t>
              </w:r>
            </w:ins>
            <w:del w:id="8275"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223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680</w:t>
            </w:r>
            <w:ins w:id="8276" w:author="T. Molina" w:date="2017-07-17T16:10:00Z">
              <w:r w:rsidR="00B5168D">
                <w:rPr>
                  <w:rFonts w:ascii="Calibri" w:eastAsia="Times New Roman" w:hAnsi="Calibri" w:cs="Calibri"/>
                  <w:color w:val="000000"/>
                </w:rPr>
                <w:t>.</w:t>
              </w:r>
            </w:ins>
            <w:del w:id="8277"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847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904</w:t>
            </w:r>
            <w:ins w:id="8278" w:author="T. Molina" w:date="2017-07-17T16:10:00Z">
              <w:r w:rsidR="00B5168D">
                <w:rPr>
                  <w:rFonts w:ascii="Calibri" w:eastAsia="Times New Roman" w:hAnsi="Calibri" w:cs="Calibri"/>
                  <w:color w:val="000000"/>
                </w:rPr>
                <w:t>.</w:t>
              </w:r>
            </w:ins>
            <w:del w:id="8279"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790 </w:t>
            </w:r>
          </w:p>
        </w:tc>
      </w:tr>
      <w:tr w:rsidR="001F14A4" w:rsidRPr="001F14A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rPr>
                <w:rFonts w:ascii="Calibri" w:eastAsia="Times New Roman" w:hAnsi="Calibri" w:cs="Calibri"/>
                <w:color w:val="000000"/>
              </w:rPr>
            </w:pPr>
            <w:r w:rsidRPr="001F14A4">
              <w:rPr>
                <w:rFonts w:ascii="Calibri" w:eastAsia="Times New Roman" w:hAnsi="Calibri" w:cs="Calibri"/>
                <w:color w:val="000000"/>
              </w:rPr>
              <w:t>Rural</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275</w:t>
            </w:r>
            <w:ins w:id="8280" w:author="T. Molina" w:date="2017-07-17T16:10:00Z">
              <w:r w:rsidR="00B5168D">
                <w:rPr>
                  <w:rFonts w:ascii="Calibri" w:eastAsia="Times New Roman" w:hAnsi="Calibri" w:cs="Calibri"/>
                  <w:color w:val="000000"/>
                </w:rPr>
                <w:t>.</w:t>
              </w:r>
            </w:ins>
            <w:del w:id="8281"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638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437</w:t>
            </w:r>
            <w:ins w:id="8282" w:author="T. Molina" w:date="2017-07-17T16:10:00Z">
              <w:r w:rsidR="00B5168D">
                <w:rPr>
                  <w:rFonts w:ascii="Calibri" w:eastAsia="Times New Roman" w:hAnsi="Calibri" w:cs="Calibri"/>
                  <w:color w:val="000000"/>
                </w:rPr>
                <w:t>.</w:t>
              </w:r>
            </w:ins>
            <w:del w:id="8283"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504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344</w:t>
            </w:r>
            <w:ins w:id="8284" w:author="T. Molina" w:date="2017-07-17T16:10:00Z">
              <w:r w:rsidR="00B5168D">
                <w:rPr>
                  <w:rFonts w:ascii="Calibri" w:eastAsia="Times New Roman" w:hAnsi="Calibri" w:cs="Calibri"/>
                  <w:color w:val="000000"/>
                </w:rPr>
                <w:t>.</w:t>
              </w:r>
            </w:ins>
            <w:del w:id="8285"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585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510</w:t>
            </w:r>
            <w:ins w:id="8286" w:author="T. Molina" w:date="2017-07-17T16:10:00Z">
              <w:r w:rsidR="00B5168D">
                <w:rPr>
                  <w:rFonts w:ascii="Calibri" w:eastAsia="Times New Roman" w:hAnsi="Calibri" w:cs="Calibri"/>
                  <w:color w:val="000000"/>
                </w:rPr>
                <w:t>.</w:t>
              </w:r>
            </w:ins>
            <w:del w:id="8287"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696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395</w:t>
            </w:r>
            <w:ins w:id="8288" w:author="T. Molina" w:date="2017-07-17T16:10:00Z">
              <w:r w:rsidR="00B5168D">
                <w:rPr>
                  <w:rFonts w:ascii="Calibri" w:eastAsia="Times New Roman" w:hAnsi="Calibri" w:cs="Calibri"/>
                  <w:color w:val="000000"/>
                </w:rPr>
                <w:t>.</w:t>
              </w:r>
            </w:ins>
            <w:del w:id="8289"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007 </w:t>
            </w:r>
          </w:p>
        </w:tc>
        <w:tc>
          <w:tcPr>
            <w:tcW w:w="1166" w:type="dxa"/>
            <w:tcBorders>
              <w:top w:val="nil"/>
              <w:left w:val="nil"/>
              <w:bottom w:val="single" w:sz="4" w:space="0" w:color="auto"/>
              <w:right w:val="single" w:sz="4" w:space="0" w:color="auto"/>
            </w:tcBorders>
            <w:shd w:val="clear" w:color="auto" w:fill="auto"/>
            <w:noWrap/>
            <w:vAlign w:val="center"/>
          </w:tcPr>
          <w:p w:rsidR="001F14A4" w:rsidRPr="001F14A4" w:rsidRDefault="001F14A4" w:rsidP="00B52866">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553</w:t>
            </w:r>
            <w:ins w:id="8290" w:author="T. Molina" w:date="2017-07-17T16:10:00Z">
              <w:r w:rsidR="00B5168D">
                <w:rPr>
                  <w:rFonts w:ascii="Calibri" w:eastAsia="Times New Roman" w:hAnsi="Calibri" w:cs="Calibri"/>
                  <w:color w:val="000000"/>
                </w:rPr>
                <w:t>.</w:t>
              </w:r>
            </w:ins>
            <w:del w:id="8291"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283 </w:t>
            </w:r>
          </w:p>
        </w:tc>
      </w:tr>
      <w:tr w:rsidR="001F14A4" w:rsidRPr="001F14A4">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rPr>
                <w:rFonts w:ascii="Calibri" w:eastAsia="Times New Roman" w:hAnsi="Calibri" w:cs="Calibri"/>
                <w:color w:val="000000"/>
              </w:rPr>
            </w:pPr>
            <w:r w:rsidRPr="001F14A4">
              <w:rPr>
                <w:rFonts w:ascii="Calibri" w:eastAsia="Times New Roman" w:hAnsi="Calibri" w:cs="Calibri"/>
                <w:color w:val="000000"/>
              </w:rPr>
              <w:t>Relación ingresos (R</w:t>
            </w:r>
            <w:r>
              <w:rPr>
                <w:rFonts w:ascii="Calibri" w:eastAsia="Times New Roman" w:hAnsi="Calibri" w:cs="Calibri"/>
                <w:color w:val="000000"/>
              </w:rPr>
              <w:t>ural</w:t>
            </w:r>
            <w:r w:rsidRPr="001F14A4">
              <w:rPr>
                <w:rFonts w:ascii="Calibri" w:eastAsia="Times New Roman" w:hAnsi="Calibri" w:cs="Calibri"/>
                <w:color w:val="000000"/>
              </w:rPr>
              <w:t>/U</w:t>
            </w:r>
            <w:r>
              <w:rPr>
                <w:rFonts w:ascii="Calibri" w:eastAsia="Times New Roman" w:hAnsi="Calibri" w:cs="Calibri"/>
                <w:color w:val="000000"/>
              </w:rPr>
              <w:t>rbano</w:t>
            </w:r>
            <w:r w:rsidRPr="001F14A4">
              <w:rPr>
                <w:rFonts w:ascii="Calibri" w:eastAsia="Times New Roman" w:hAnsi="Calibri" w:cs="Calibri"/>
                <w:color w:val="00000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ins w:id="8292" w:author="T. Molina" w:date="2017-07-17T16:10:00Z">
              <w:r w:rsidR="00B5168D">
                <w:rPr>
                  <w:rFonts w:ascii="Calibri" w:eastAsia="Times New Roman" w:hAnsi="Calibri" w:cs="Calibri"/>
                  <w:color w:val="000000"/>
                </w:rPr>
                <w:t>,</w:t>
              </w:r>
            </w:ins>
            <w:del w:id="8293"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52 </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ins w:id="8294" w:author="T. Molina" w:date="2017-07-17T16:10:00Z">
              <w:r w:rsidR="00B5168D">
                <w:rPr>
                  <w:rFonts w:ascii="Calibri" w:eastAsia="Times New Roman" w:hAnsi="Calibri" w:cs="Calibri"/>
                  <w:color w:val="000000"/>
                </w:rPr>
                <w:t>,</w:t>
              </w:r>
            </w:ins>
            <w:del w:id="8295"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59 </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ins w:id="8296" w:author="T. Molina" w:date="2017-07-17T16:10:00Z">
              <w:r w:rsidR="00B5168D">
                <w:rPr>
                  <w:rFonts w:ascii="Calibri" w:eastAsia="Times New Roman" w:hAnsi="Calibri" w:cs="Calibri"/>
                  <w:color w:val="000000"/>
                </w:rPr>
                <w:t>,</w:t>
              </w:r>
            </w:ins>
            <w:del w:id="8297"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53 </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del w:id="8298" w:author="T. Molina" w:date="2017-07-17T16:10:00Z">
              <w:r w:rsidRPr="001F14A4" w:rsidDel="00B5168D">
                <w:rPr>
                  <w:rFonts w:ascii="Calibri" w:eastAsia="Times New Roman" w:hAnsi="Calibri" w:cs="Calibri"/>
                  <w:color w:val="000000"/>
                </w:rPr>
                <w:delText>.</w:delText>
              </w:r>
            </w:del>
            <w:ins w:id="8299" w:author="T. Molina" w:date="2017-07-17T16:10:00Z">
              <w:r w:rsidR="00B5168D">
                <w:rPr>
                  <w:rFonts w:ascii="Calibri" w:eastAsia="Times New Roman" w:hAnsi="Calibri" w:cs="Calibri"/>
                  <w:color w:val="000000"/>
                </w:rPr>
                <w:t>,</w:t>
              </w:r>
            </w:ins>
            <w:r w:rsidRPr="001F14A4">
              <w:rPr>
                <w:rFonts w:ascii="Calibri" w:eastAsia="Times New Roman" w:hAnsi="Calibri" w:cs="Calibri"/>
                <w:color w:val="000000"/>
              </w:rPr>
              <w:t xml:space="preserve">58 </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ins w:id="8300" w:author="T. Molina" w:date="2017-07-17T16:10:00Z">
              <w:r w:rsidR="00B5168D">
                <w:rPr>
                  <w:rFonts w:ascii="Calibri" w:eastAsia="Times New Roman" w:hAnsi="Calibri" w:cs="Calibri"/>
                  <w:color w:val="000000"/>
                </w:rPr>
                <w:t>,</w:t>
              </w:r>
            </w:ins>
            <w:del w:id="8301"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58 </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1F14A4" w:rsidRPr="001F14A4" w:rsidRDefault="001F14A4" w:rsidP="001F14A4">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w:t>
            </w:r>
            <w:ins w:id="8302" w:author="T. Molina" w:date="2017-07-17T16:10:00Z">
              <w:r w:rsidR="00B5168D">
                <w:rPr>
                  <w:rFonts w:ascii="Calibri" w:eastAsia="Times New Roman" w:hAnsi="Calibri" w:cs="Calibri"/>
                  <w:color w:val="000000"/>
                </w:rPr>
                <w:t>,</w:t>
              </w:r>
            </w:ins>
            <w:del w:id="8303" w:author="T. Molina" w:date="2017-07-17T16:10:00Z">
              <w:r w:rsidRPr="001F14A4" w:rsidDel="00B5168D">
                <w:rPr>
                  <w:rFonts w:ascii="Calibri" w:eastAsia="Times New Roman" w:hAnsi="Calibri" w:cs="Calibri"/>
                  <w:color w:val="000000"/>
                </w:rPr>
                <w:delText>.</w:delText>
              </w:r>
            </w:del>
            <w:r w:rsidRPr="001F14A4">
              <w:rPr>
                <w:rFonts w:ascii="Calibri" w:eastAsia="Times New Roman" w:hAnsi="Calibri" w:cs="Calibri"/>
                <w:color w:val="000000"/>
              </w:rPr>
              <w:t xml:space="preserve">61 </w:t>
            </w:r>
          </w:p>
        </w:tc>
      </w:tr>
      <w:tr w:rsidR="001F14A4" w:rsidRPr="001F14A4">
        <w:trPr>
          <w:trHeight w:val="300"/>
        </w:trPr>
        <w:tc>
          <w:tcPr>
            <w:tcW w:w="9407" w:type="dxa"/>
            <w:gridSpan w:val="7"/>
            <w:tcBorders>
              <w:top w:val="single" w:sz="4" w:space="0" w:color="auto"/>
              <w:bottom w:val="nil"/>
              <w:right w:val="nil"/>
            </w:tcBorders>
            <w:shd w:val="clear" w:color="auto" w:fill="auto"/>
            <w:noWrap/>
            <w:vAlign w:val="bottom"/>
          </w:tcPr>
          <w:p w:rsidR="001F14A4" w:rsidRPr="001F14A4" w:rsidRDefault="00B5168D" w:rsidP="001F14A4">
            <w:pPr>
              <w:spacing w:after="0" w:line="240" w:lineRule="auto"/>
              <w:rPr>
                <w:rFonts w:ascii="Calibri" w:eastAsia="Times New Roman" w:hAnsi="Calibri" w:cs="Calibri"/>
                <w:color w:val="000000"/>
                <w:sz w:val="16"/>
                <w:szCs w:val="16"/>
              </w:rPr>
            </w:pPr>
            <w:r w:rsidRPr="001F14A4">
              <w:rPr>
                <w:rFonts w:ascii="Calibri" w:eastAsia="Times New Roman" w:hAnsi="Calibri" w:cs="Calibri"/>
                <w:color w:val="000000"/>
                <w:sz w:val="16"/>
                <w:szCs w:val="16"/>
              </w:rPr>
              <w:t xml:space="preserve">Fuente: Casen </w:t>
            </w:r>
            <w:r w:rsidR="001F14A4" w:rsidRPr="001F14A4">
              <w:rPr>
                <w:rFonts w:ascii="Calibri" w:eastAsia="Times New Roman" w:hAnsi="Calibri" w:cs="Calibri"/>
                <w:color w:val="000000"/>
                <w:sz w:val="16"/>
                <w:szCs w:val="16"/>
              </w:rPr>
              <w:t>2015, Ministerio de Desarrollo Social</w:t>
            </w:r>
            <w:ins w:id="8304" w:author="T. Molina" w:date="2017-07-17T16:11:00Z">
              <w:r>
                <w:rPr>
                  <w:rFonts w:ascii="Calibri" w:eastAsia="Times New Roman" w:hAnsi="Calibri" w:cs="Calibri"/>
                  <w:color w:val="000000"/>
                  <w:sz w:val="16"/>
                  <w:szCs w:val="16"/>
                </w:rPr>
                <w:t>.</w:t>
              </w:r>
            </w:ins>
          </w:p>
        </w:tc>
      </w:tr>
    </w:tbl>
    <w:p w:rsidR="000F4E03" w:rsidRPr="000F4E03" w:rsidRDefault="00EB7A48" w:rsidP="000F4E03">
      <w:r>
        <w:t xml:space="preserve"> </w:t>
      </w:r>
    </w:p>
    <w:p w:rsidR="00647A2E" w:rsidRDefault="00647A2E" w:rsidP="00647A2E">
      <w:pPr>
        <w:pStyle w:val="Ttulo3"/>
      </w:pPr>
      <w:r>
        <w:t>Vivienda</w:t>
      </w:r>
    </w:p>
    <w:p w:rsidR="00FC5397" w:rsidRDefault="00FA60FF" w:rsidP="00FA60FF">
      <w:pPr>
        <w:jc w:val="both"/>
      </w:pPr>
      <w:r>
        <w:t xml:space="preserve">En el cuadro </w:t>
      </w:r>
      <w:del w:id="8305" w:author="T. Molina" w:date="2017-07-17T16:11:00Z">
        <w:r w:rsidDel="00B5168D">
          <w:delText>N</w:delText>
        </w:r>
      </w:del>
      <w:ins w:id="8306" w:author="T. Molina" w:date="2017-07-17T16:11:00Z">
        <w:r w:rsidR="00B5168D">
          <w:t>n.</w:t>
        </w:r>
      </w:ins>
      <w:r>
        <w:t>°</w:t>
      </w:r>
      <w:ins w:id="8307" w:author="T. Molina" w:date="2017-07-17T16:11:00Z">
        <w:r w:rsidR="00B5168D">
          <w:t xml:space="preserve"> </w:t>
        </w:r>
      </w:ins>
      <w:r>
        <w:t xml:space="preserve">12 se muestra la distribución de los hogares según situación de tenencia de la vivienda (2015). Comparado con el promedio país, un mayor porcentaje de los </w:t>
      </w:r>
      <w:r w:rsidR="00884DEB">
        <w:t>residentes son propietarios de los</w:t>
      </w:r>
      <w:r>
        <w:t xml:space="preserve"> sitios </w:t>
      </w:r>
      <w:del w:id="8308" w:author="T. Molina" w:date="2017-07-17T16:11:00Z">
        <w:r w:rsidDel="00B5168D">
          <w:delText>y</w:delText>
        </w:r>
        <w:r w:rsidR="00884DEB" w:rsidDel="00B5168D">
          <w:delText>/</w:delText>
        </w:r>
      </w:del>
      <w:r w:rsidR="00884DEB">
        <w:t>o</w:t>
      </w:r>
      <w:r>
        <w:t xml:space="preserve"> viviendas. Frente a los ciclos económicos, las barreras para la migración son mayores en Ñuble que lo que ocurre en promedio en el país.</w:t>
      </w:r>
    </w:p>
    <w:tbl>
      <w:tblPr>
        <w:tblW w:w="4280" w:type="dxa"/>
        <w:tblCellMar>
          <w:left w:w="70" w:type="dxa"/>
          <w:right w:w="70" w:type="dxa"/>
        </w:tblCellMar>
        <w:tblLook w:val="04A0"/>
      </w:tblPr>
      <w:tblGrid>
        <w:gridCol w:w="2532"/>
        <w:gridCol w:w="874"/>
        <w:gridCol w:w="874"/>
      </w:tblGrid>
      <w:tr w:rsidR="00FA60FF" w:rsidRPr="00FA60FF">
        <w:trPr>
          <w:trHeight w:val="990"/>
        </w:trPr>
        <w:tc>
          <w:tcPr>
            <w:tcW w:w="4280" w:type="dxa"/>
            <w:gridSpan w:val="3"/>
            <w:tcBorders>
              <w:top w:val="nil"/>
              <w:left w:val="nil"/>
              <w:bottom w:val="single" w:sz="4" w:space="0" w:color="auto"/>
              <w:right w:val="nil"/>
            </w:tcBorders>
            <w:shd w:val="clear" w:color="auto" w:fill="auto"/>
            <w:vAlign w:val="center"/>
          </w:tcPr>
          <w:p w:rsidR="00FA60FF" w:rsidRPr="00FA60FF" w:rsidRDefault="00FA60FF" w:rsidP="00FA60FF">
            <w:pPr>
              <w:spacing w:after="0" w:line="240" w:lineRule="auto"/>
              <w:jc w:val="both"/>
              <w:rPr>
                <w:rFonts w:ascii="Calibri" w:eastAsia="Times New Roman" w:hAnsi="Calibri" w:cs="Calibri"/>
                <w:color w:val="000000"/>
              </w:rPr>
            </w:pPr>
            <w:r w:rsidRPr="00FA60FF">
              <w:rPr>
                <w:rFonts w:ascii="Calibri" w:eastAsia="Times New Roman" w:hAnsi="Calibri" w:cs="Calibri"/>
                <w:color w:val="000000"/>
              </w:rPr>
              <w:t xml:space="preserve">Cuadro </w:t>
            </w:r>
            <w:del w:id="8309" w:author="T. Molina" w:date="2017-07-17T16:11:00Z">
              <w:r w:rsidRPr="00FA60FF" w:rsidDel="00B5168D">
                <w:rPr>
                  <w:rFonts w:ascii="Calibri" w:eastAsia="Times New Roman" w:hAnsi="Calibri" w:cs="Calibri"/>
                  <w:color w:val="000000"/>
                </w:rPr>
                <w:delText>N</w:delText>
              </w:r>
            </w:del>
            <w:ins w:id="8310" w:author="T. Molina" w:date="2017-07-17T16:11:00Z">
              <w:r w:rsidR="00B5168D">
                <w:rPr>
                  <w:rFonts w:ascii="Calibri" w:eastAsia="Times New Roman" w:hAnsi="Calibri" w:cs="Calibri"/>
                  <w:color w:val="000000"/>
                </w:rPr>
                <w:t>n.</w:t>
              </w:r>
            </w:ins>
            <w:r w:rsidRPr="00FA60FF">
              <w:rPr>
                <w:rFonts w:ascii="Calibri" w:eastAsia="Times New Roman" w:hAnsi="Calibri" w:cs="Calibri"/>
                <w:color w:val="000000"/>
              </w:rPr>
              <w:t>°</w:t>
            </w:r>
            <w:ins w:id="8311" w:author="T. Molina" w:date="2017-07-17T16:11:00Z">
              <w:r w:rsidR="00B5168D">
                <w:rPr>
                  <w:rFonts w:ascii="Calibri" w:eastAsia="Times New Roman" w:hAnsi="Calibri" w:cs="Calibri"/>
                  <w:color w:val="000000"/>
                </w:rPr>
                <w:t xml:space="preserve"> </w:t>
              </w:r>
            </w:ins>
            <w:r w:rsidRPr="00FA60FF">
              <w:rPr>
                <w:rFonts w:ascii="Calibri" w:eastAsia="Times New Roman" w:hAnsi="Calibri" w:cs="Calibri"/>
                <w:color w:val="000000"/>
              </w:rPr>
              <w:t>12: Distribución de los hogares según situación de tenencia del sitio y la vivienda (2015)</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Situación tenencia</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Ñuble</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País</w:t>
            </w:r>
          </w:p>
        </w:tc>
      </w:tr>
      <w:tr w:rsidR="00FA60FF" w:rsidRPr="00FA60FF">
        <w:trPr>
          <w:trHeight w:val="300"/>
        </w:trPr>
        <w:tc>
          <w:tcPr>
            <w:tcW w:w="4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Sitio</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Propio</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69</w:t>
            </w:r>
            <w:ins w:id="8312" w:author="T. Molina" w:date="2017-07-17T16:11:00Z">
              <w:r w:rsidR="00B5168D">
                <w:rPr>
                  <w:rFonts w:ascii="Calibri" w:eastAsia="Times New Roman" w:hAnsi="Calibri" w:cs="Calibri"/>
                  <w:color w:val="000000"/>
                </w:rPr>
                <w:t>,</w:t>
              </w:r>
            </w:ins>
            <w:del w:id="8313"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5%</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62</w:t>
            </w:r>
            <w:ins w:id="8314" w:author="T. Molina" w:date="2017-07-17T16:11:00Z">
              <w:r w:rsidR="00B5168D">
                <w:rPr>
                  <w:rFonts w:ascii="Calibri" w:eastAsia="Times New Roman" w:hAnsi="Calibri" w:cs="Calibri"/>
                  <w:color w:val="000000"/>
                </w:rPr>
                <w:t>,</w:t>
              </w:r>
            </w:ins>
            <w:del w:id="8315"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3%</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Arrendado</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13</w:t>
            </w:r>
            <w:ins w:id="8316" w:author="T. Molina" w:date="2017-07-17T16:11:00Z">
              <w:r w:rsidR="00B5168D">
                <w:rPr>
                  <w:rFonts w:ascii="Calibri" w:eastAsia="Times New Roman" w:hAnsi="Calibri" w:cs="Calibri"/>
                  <w:color w:val="000000"/>
                </w:rPr>
                <w:t>,</w:t>
              </w:r>
            </w:ins>
            <w:del w:id="8317"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8%</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20</w:t>
            </w:r>
            <w:ins w:id="8318" w:author="T. Molina" w:date="2017-07-17T16:11:00Z">
              <w:r w:rsidR="00B5168D">
                <w:rPr>
                  <w:rFonts w:ascii="Calibri" w:eastAsia="Times New Roman" w:hAnsi="Calibri" w:cs="Calibri"/>
                  <w:color w:val="000000"/>
                </w:rPr>
                <w:t>,</w:t>
              </w:r>
            </w:ins>
            <w:del w:id="8319"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1%</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Cedido</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15</w:t>
            </w:r>
            <w:ins w:id="8320" w:author="T. Molina" w:date="2017-07-17T16:11:00Z">
              <w:r w:rsidR="00B5168D">
                <w:rPr>
                  <w:rFonts w:ascii="Calibri" w:eastAsia="Times New Roman" w:hAnsi="Calibri" w:cs="Calibri"/>
                  <w:color w:val="000000"/>
                </w:rPr>
                <w:t>,</w:t>
              </w:r>
            </w:ins>
            <w:del w:id="8321"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5%</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15</w:t>
            </w:r>
            <w:ins w:id="8322" w:author="T. Molina" w:date="2017-07-17T16:11:00Z">
              <w:r w:rsidR="00B5168D">
                <w:rPr>
                  <w:rFonts w:ascii="Calibri" w:eastAsia="Times New Roman" w:hAnsi="Calibri" w:cs="Calibri"/>
                  <w:color w:val="000000"/>
                </w:rPr>
                <w:t>,</w:t>
              </w:r>
            </w:ins>
            <w:del w:id="8323"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0%</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Otro</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w:t>
            </w:r>
            <w:ins w:id="8324" w:author="T. Molina" w:date="2017-07-17T16:11:00Z">
              <w:r w:rsidR="00B5168D">
                <w:rPr>
                  <w:rFonts w:ascii="Calibri" w:eastAsia="Times New Roman" w:hAnsi="Calibri" w:cs="Calibri"/>
                  <w:color w:val="000000"/>
                </w:rPr>
                <w:t>,</w:t>
              </w:r>
            </w:ins>
            <w:del w:id="8325"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1%</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w:t>
            </w:r>
            <w:ins w:id="8326" w:author="T. Molina" w:date="2017-07-17T16:11:00Z">
              <w:r w:rsidR="00B5168D">
                <w:rPr>
                  <w:rFonts w:ascii="Calibri" w:eastAsia="Times New Roman" w:hAnsi="Calibri" w:cs="Calibri"/>
                  <w:color w:val="000000"/>
                </w:rPr>
                <w:t>,</w:t>
              </w:r>
            </w:ins>
            <w:del w:id="8327"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6%</w:t>
            </w:r>
          </w:p>
        </w:tc>
      </w:tr>
      <w:tr w:rsidR="00FA60FF" w:rsidRPr="00FA60FF">
        <w:trPr>
          <w:trHeight w:val="300"/>
        </w:trPr>
        <w:tc>
          <w:tcPr>
            <w:tcW w:w="4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Vivienda</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Propia</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72</w:t>
            </w:r>
            <w:ins w:id="8328" w:author="T. Molina" w:date="2017-07-17T16:11:00Z">
              <w:r w:rsidR="00B5168D">
                <w:rPr>
                  <w:rFonts w:ascii="Calibri" w:eastAsia="Times New Roman" w:hAnsi="Calibri" w:cs="Calibri"/>
                  <w:color w:val="000000"/>
                </w:rPr>
                <w:t>,</w:t>
              </w:r>
            </w:ins>
            <w:del w:id="8329"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6%</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63</w:t>
            </w:r>
            <w:ins w:id="8330" w:author="T. Molina" w:date="2017-07-17T16:11:00Z">
              <w:r w:rsidR="00B5168D">
                <w:rPr>
                  <w:rFonts w:ascii="Calibri" w:eastAsia="Times New Roman" w:hAnsi="Calibri" w:cs="Calibri"/>
                  <w:color w:val="000000"/>
                </w:rPr>
                <w:t>,</w:t>
              </w:r>
            </w:ins>
            <w:del w:id="8331"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6%</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Arrendada</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13</w:t>
            </w:r>
            <w:ins w:id="8332" w:author="T. Molina" w:date="2017-07-17T16:11:00Z">
              <w:r w:rsidR="00B5168D">
                <w:rPr>
                  <w:rFonts w:ascii="Calibri" w:eastAsia="Times New Roman" w:hAnsi="Calibri" w:cs="Calibri"/>
                  <w:color w:val="000000"/>
                </w:rPr>
                <w:t>,</w:t>
              </w:r>
            </w:ins>
            <w:del w:id="8333"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6%</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20</w:t>
            </w:r>
            <w:ins w:id="8334" w:author="T. Molina" w:date="2017-07-17T16:11:00Z">
              <w:r w:rsidR="00B5168D">
                <w:rPr>
                  <w:rFonts w:ascii="Calibri" w:eastAsia="Times New Roman" w:hAnsi="Calibri" w:cs="Calibri"/>
                  <w:color w:val="000000"/>
                </w:rPr>
                <w:t>,</w:t>
              </w:r>
            </w:ins>
            <w:del w:id="8335"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0%</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Cedida</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12</w:t>
            </w:r>
            <w:ins w:id="8336" w:author="T. Molina" w:date="2017-07-17T16:11:00Z">
              <w:r w:rsidR="00B5168D">
                <w:rPr>
                  <w:rFonts w:ascii="Calibri" w:eastAsia="Times New Roman" w:hAnsi="Calibri" w:cs="Calibri"/>
                  <w:color w:val="000000"/>
                </w:rPr>
                <w:t>,</w:t>
              </w:r>
            </w:ins>
            <w:del w:id="8337"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9%</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14</w:t>
            </w:r>
            <w:ins w:id="8338" w:author="T. Molina" w:date="2017-07-17T16:11:00Z">
              <w:r w:rsidR="00B5168D">
                <w:rPr>
                  <w:rFonts w:ascii="Calibri" w:eastAsia="Times New Roman" w:hAnsi="Calibri" w:cs="Calibri"/>
                  <w:color w:val="000000"/>
                </w:rPr>
                <w:t>,</w:t>
              </w:r>
            </w:ins>
            <w:del w:id="8339"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2%</w:t>
            </w:r>
          </w:p>
        </w:tc>
      </w:tr>
      <w:tr w:rsidR="00FA60FF" w:rsidRPr="00FA60FF">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rPr>
                <w:rFonts w:ascii="Calibri" w:eastAsia="Times New Roman" w:hAnsi="Calibri" w:cs="Calibri"/>
                <w:color w:val="000000"/>
              </w:rPr>
            </w:pPr>
            <w:r w:rsidRPr="00FA60FF">
              <w:rPr>
                <w:rFonts w:ascii="Calibri" w:eastAsia="Times New Roman" w:hAnsi="Calibri" w:cs="Calibri"/>
                <w:color w:val="000000"/>
              </w:rPr>
              <w:t>Otro</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0</w:t>
            </w:r>
            <w:ins w:id="8340" w:author="T. Molina" w:date="2017-07-17T16:11:00Z">
              <w:r w:rsidR="00B5168D">
                <w:rPr>
                  <w:rFonts w:ascii="Calibri" w:eastAsia="Times New Roman" w:hAnsi="Calibri" w:cs="Calibri"/>
                  <w:color w:val="000000"/>
                </w:rPr>
                <w:t>,</w:t>
              </w:r>
            </w:ins>
            <w:del w:id="8341"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9%</w:t>
            </w:r>
          </w:p>
        </w:tc>
        <w:tc>
          <w:tcPr>
            <w:tcW w:w="874" w:type="dxa"/>
            <w:tcBorders>
              <w:top w:val="nil"/>
              <w:left w:val="nil"/>
              <w:bottom w:val="single" w:sz="4" w:space="0" w:color="auto"/>
              <w:right w:val="single" w:sz="4" w:space="0" w:color="auto"/>
            </w:tcBorders>
            <w:shd w:val="clear" w:color="auto" w:fill="auto"/>
            <w:noWrap/>
            <w:vAlign w:val="bottom"/>
          </w:tcPr>
          <w:p w:rsidR="00FA60FF" w:rsidRPr="00FA60FF" w:rsidRDefault="00FA60FF" w:rsidP="00FA60FF">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w:t>
            </w:r>
            <w:ins w:id="8342" w:author="T. Molina" w:date="2017-07-17T16:11:00Z">
              <w:r w:rsidR="00B5168D">
                <w:rPr>
                  <w:rFonts w:ascii="Calibri" w:eastAsia="Times New Roman" w:hAnsi="Calibri" w:cs="Calibri"/>
                  <w:color w:val="000000"/>
                </w:rPr>
                <w:t>,</w:t>
              </w:r>
            </w:ins>
            <w:del w:id="8343" w:author="T. Molina" w:date="2017-07-17T16:11:00Z">
              <w:r w:rsidRPr="00FA60FF" w:rsidDel="00B5168D">
                <w:rPr>
                  <w:rFonts w:ascii="Calibri" w:eastAsia="Times New Roman" w:hAnsi="Calibri" w:cs="Calibri"/>
                  <w:color w:val="000000"/>
                </w:rPr>
                <w:delText>.</w:delText>
              </w:r>
            </w:del>
            <w:r w:rsidRPr="00FA60FF">
              <w:rPr>
                <w:rFonts w:ascii="Calibri" w:eastAsia="Times New Roman" w:hAnsi="Calibri" w:cs="Calibri"/>
                <w:color w:val="000000"/>
              </w:rPr>
              <w:t>2%</w:t>
            </w:r>
          </w:p>
        </w:tc>
      </w:tr>
      <w:tr w:rsidR="00FA60FF" w:rsidRPr="00FA60FF">
        <w:trPr>
          <w:trHeight w:val="300"/>
        </w:trPr>
        <w:tc>
          <w:tcPr>
            <w:tcW w:w="4280" w:type="dxa"/>
            <w:gridSpan w:val="3"/>
            <w:tcBorders>
              <w:top w:val="nil"/>
              <w:left w:val="nil"/>
              <w:bottom w:val="nil"/>
              <w:right w:val="nil"/>
            </w:tcBorders>
            <w:shd w:val="clear" w:color="auto" w:fill="auto"/>
            <w:noWrap/>
            <w:vAlign w:val="bottom"/>
          </w:tcPr>
          <w:p w:rsidR="00FA60FF" w:rsidRPr="00FA60FF" w:rsidRDefault="00B5168D" w:rsidP="00FA60FF">
            <w:pPr>
              <w:pStyle w:val="Sinespaciado"/>
              <w:rPr>
                <w:rFonts w:eastAsia="Times New Roman"/>
                <w:sz w:val="16"/>
                <w:szCs w:val="16"/>
              </w:rPr>
            </w:pPr>
            <w:r w:rsidRPr="00FA60FF">
              <w:rPr>
                <w:rFonts w:eastAsia="Times New Roman"/>
                <w:sz w:val="16"/>
                <w:szCs w:val="16"/>
              </w:rPr>
              <w:t xml:space="preserve">Fuente: Casen </w:t>
            </w:r>
            <w:r w:rsidR="00FA60FF" w:rsidRPr="00FA60FF">
              <w:rPr>
                <w:rFonts w:eastAsia="Times New Roman"/>
                <w:sz w:val="16"/>
                <w:szCs w:val="16"/>
              </w:rPr>
              <w:t>2015, Ministerio de Desarrollo Social</w:t>
            </w:r>
            <w:ins w:id="8344" w:author="T. Molina" w:date="2017-07-17T16:11:00Z">
              <w:r>
                <w:rPr>
                  <w:rFonts w:eastAsia="Times New Roman"/>
                  <w:sz w:val="16"/>
                  <w:szCs w:val="16"/>
                </w:rPr>
                <w:t>.</w:t>
              </w:r>
            </w:ins>
          </w:p>
        </w:tc>
      </w:tr>
    </w:tbl>
    <w:p w:rsidR="0044547E" w:rsidRDefault="0044547E" w:rsidP="00FC5397"/>
    <w:p w:rsidR="0044547E" w:rsidRDefault="0044547E" w:rsidP="0044547E">
      <w:pPr>
        <w:jc w:val="both"/>
      </w:pPr>
      <w:r>
        <w:t xml:space="preserve">A diferencia de lo que ocurre con la propiedad de las viviendas, en el cuadro </w:t>
      </w:r>
      <w:del w:id="8345" w:author="T. Molina" w:date="2017-07-17T16:11:00Z">
        <w:r w:rsidDel="00B5168D">
          <w:delText>N</w:delText>
        </w:r>
      </w:del>
      <w:ins w:id="8346" w:author="T. Molina" w:date="2017-07-17T16:11:00Z">
        <w:r w:rsidR="00B5168D">
          <w:t>n.</w:t>
        </w:r>
      </w:ins>
      <w:r>
        <w:t>°</w:t>
      </w:r>
      <w:ins w:id="8347" w:author="T. Molina" w:date="2017-07-17T16:11:00Z">
        <w:r w:rsidR="00B5168D">
          <w:t xml:space="preserve"> </w:t>
        </w:r>
      </w:ins>
      <w:r>
        <w:t>13 se muestra para Ñuble que</w:t>
      </w:r>
      <w:del w:id="8348" w:author="T. Molina" w:date="2017-07-17T16:11:00Z">
        <w:r w:rsidDel="00B5168D">
          <w:delText>,</w:delText>
        </w:r>
      </w:del>
      <w:r>
        <w:t xml:space="preserve"> el estado de las mismas</w:t>
      </w:r>
      <w:r w:rsidR="00AC6A8F">
        <w:t xml:space="preserve"> en zonas urbanas</w:t>
      </w:r>
      <w:del w:id="8349" w:author="T. Molina" w:date="2017-07-17T16:11:00Z">
        <w:r w:rsidDel="00B5168D">
          <w:delText>,</w:delText>
        </w:r>
      </w:del>
      <w:r>
        <w:t xml:space="preserve"> presenta características de </w:t>
      </w:r>
      <w:ins w:id="8350" w:author="T. Molina" w:date="2017-07-17T16:12:00Z">
        <w:r w:rsidR="00B5168D">
          <w:t>“</w:t>
        </w:r>
      </w:ins>
      <w:r w:rsidR="00E864F9">
        <w:t>aceptable</w:t>
      </w:r>
      <w:ins w:id="8351" w:author="T. Molina" w:date="2017-07-17T16:12:00Z">
        <w:r w:rsidR="00B5168D">
          <w:t>”</w:t>
        </w:r>
      </w:ins>
      <w:r>
        <w:t xml:space="preserve"> y </w:t>
      </w:r>
      <w:ins w:id="8352" w:author="T. Molina" w:date="2017-07-17T16:12:00Z">
        <w:r w:rsidR="00B5168D">
          <w:t>“</w:t>
        </w:r>
      </w:ins>
      <w:r>
        <w:t>mala</w:t>
      </w:r>
      <w:ins w:id="8353" w:author="T. Molina" w:date="2017-07-17T16:12:00Z">
        <w:r w:rsidR="00B5168D">
          <w:t>”</w:t>
        </w:r>
      </w:ins>
      <w:r>
        <w:t xml:space="preserve"> con mayor frecuencia a lo registrado en el país. Generar las condiciones para recuperar el estado de las viviendas </w:t>
      </w:r>
      <w:r w:rsidR="00AC6A8F">
        <w:t xml:space="preserve">urbanas </w:t>
      </w:r>
      <w:r>
        <w:t>en Ñuble</w:t>
      </w:r>
      <w:del w:id="8354" w:author="T. Molina" w:date="2017-07-17T16:12:00Z">
        <w:r w:rsidR="00E864F9" w:rsidDel="00B5168D">
          <w:delText>,</w:delText>
        </w:r>
      </w:del>
      <w:r w:rsidR="00E864F9">
        <w:t xml:space="preserve"> </w:t>
      </w:r>
      <w:del w:id="8355" w:author="T. Molina" w:date="2017-07-17T16:12:00Z">
        <w:r w:rsidR="00E864F9" w:rsidDel="00B5168D">
          <w:delText xml:space="preserve">se </w:delText>
        </w:r>
      </w:del>
      <w:r w:rsidR="00E864F9">
        <w:t>constituye</w:t>
      </w:r>
      <w:r>
        <w:t xml:space="preserve"> </w:t>
      </w:r>
      <w:del w:id="8356" w:author="T. Molina" w:date="2017-07-17T16:12:00Z">
        <w:r w:rsidDel="00B5168D">
          <w:delText>e</w:delText>
        </w:r>
        <w:r w:rsidR="00E864F9" w:rsidDel="00B5168D">
          <w:delText>n</w:delText>
        </w:r>
        <w:r w:rsidDel="00B5168D">
          <w:delText xml:space="preserve"> </w:delText>
        </w:r>
      </w:del>
      <w:r>
        <w:t>un punto de atención y de acción de política pública</w:t>
      </w:r>
      <w:r w:rsidR="00E864F9">
        <w:t xml:space="preserve"> regional</w:t>
      </w:r>
      <w:r>
        <w:t>.</w:t>
      </w:r>
    </w:p>
    <w:tbl>
      <w:tblPr>
        <w:tblW w:w="9082" w:type="dxa"/>
        <w:tblCellMar>
          <w:left w:w="70" w:type="dxa"/>
          <w:right w:w="70" w:type="dxa"/>
        </w:tblCellMar>
        <w:tblLook w:val="04A0"/>
      </w:tblPr>
      <w:tblGrid>
        <w:gridCol w:w="2468"/>
        <w:gridCol w:w="1210"/>
        <w:gridCol w:w="998"/>
        <w:gridCol w:w="998"/>
        <w:gridCol w:w="1210"/>
        <w:gridCol w:w="998"/>
        <w:gridCol w:w="1200"/>
      </w:tblGrid>
      <w:tr w:rsidR="00AC6A8F" w:rsidRPr="00AC6A8F">
        <w:trPr>
          <w:trHeight w:val="300"/>
        </w:trPr>
        <w:tc>
          <w:tcPr>
            <w:tcW w:w="7882" w:type="dxa"/>
            <w:gridSpan w:val="6"/>
            <w:tcBorders>
              <w:top w:val="nil"/>
              <w:left w:val="nil"/>
              <w:bottom w:val="nil"/>
              <w:right w:val="nil"/>
            </w:tcBorders>
            <w:shd w:val="clear" w:color="auto" w:fill="auto"/>
            <w:noWrap/>
            <w:vAlign w:val="bottom"/>
          </w:tcPr>
          <w:p w:rsidR="00AC6A8F" w:rsidRPr="00AC6A8F" w:rsidRDefault="00AC6A8F" w:rsidP="00AC6A8F">
            <w:pPr>
              <w:spacing w:after="0" w:line="240" w:lineRule="auto"/>
              <w:rPr>
                <w:rFonts w:ascii="Calibri" w:eastAsia="Times New Roman" w:hAnsi="Calibri" w:cs="Calibri"/>
                <w:color w:val="000000"/>
                <w:sz w:val="20"/>
                <w:szCs w:val="20"/>
              </w:rPr>
            </w:pPr>
            <w:r w:rsidRPr="00AC6A8F">
              <w:rPr>
                <w:rFonts w:ascii="Calibri" w:eastAsia="Times New Roman" w:hAnsi="Calibri" w:cs="Calibri"/>
                <w:color w:val="000000"/>
                <w:sz w:val="20"/>
                <w:szCs w:val="20"/>
              </w:rPr>
              <w:t xml:space="preserve">Cuadro </w:t>
            </w:r>
            <w:del w:id="8357" w:author="T. Molina" w:date="2017-07-17T16:12:00Z">
              <w:r w:rsidRPr="00AC6A8F" w:rsidDel="00B5168D">
                <w:rPr>
                  <w:rFonts w:ascii="Calibri" w:eastAsia="Times New Roman" w:hAnsi="Calibri" w:cs="Calibri"/>
                  <w:color w:val="000000"/>
                  <w:sz w:val="20"/>
                  <w:szCs w:val="20"/>
                </w:rPr>
                <w:delText>N</w:delText>
              </w:r>
            </w:del>
            <w:ins w:id="8358" w:author="T. Molina" w:date="2017-07-17T16:12:00Z">
              <w:r w:rsidR="00B5168D">
                <w:rPr>
                  <w:rFonts w:ascii="Calibri" w:eastAsia="Times New Roman" w:hAnsi="Calibri" w:cs="Calibri"/>
                  <w:color w:val="000000"/>
                  <w:sz w:val="20"/>
                  <w:szCs w:val="20"/>
                </w:rPr>
                <w:t>n.</w:t>
              </w:r>
            </w:ins>
            <w:r w:rsidRPr="00AC6A8F">
              <w:rPr>
                <w:rFonts w:ascii="Calibri" w:eastAsia="Times New Roman" w:hAnsi="Calibri" w:cs="Calibri"/>
                <w:color w:val="000000"/>
                <w:sz w:val="20"/>
                <w:szCs w:val="20"/>
              </w:rPr>
              <w:t>°</w:t>
            </w:r>
            <w:ins w:id="8359" w:author="T. Molina" w:date="2017-07-17T16:12:00Z">
              <w:r w:rsidR="00B5168D">
                <w:rPr>
                  <w:rFonts w:ascii="Calibri" w:eastAsia="Times New Roman" w:hAnsi="Calibri" w:cs="Calibri"/>
                  <w:color w:val="000000"/>
                  <w:sz w:val="20"/>
                  <w:szCs w:val="20"/>
                </w:rPr>
                <w:t xml:space="preserve"> </w:t>
              </w:r>
            </w:ins>
            <w:r w:rsidRPr="00AC6A8F">
              <w:rPr>
                <w:rFonts w:ascii="Calibri" w:eastAsia="Times New Roman" w:hAnsi="Calibri" w:cs="Calibri"/>
                <w:color w:val="000000"/>
                <w:sz w:val="20"/>
                <w:szCs w:val="20"/>
              </w:rPr>
              <w:t>13: Distribución de hogares según índice de estado de conservación y zona (2015)</w:t>
            </w:r>
          </w:p>
        </w:tc>
        <w:tc>
          <w:tcPr>
            <w:tcW w:w="1200" w:type="dxa"/>
            <w:tcBorders>
              <w:top w:val="nil"/>
              <w:left w:val="nil"/>
              <w:bottom w:val="nil"/>
              <w:right w:val="nil"/>
            </w:tcBorders>
            <w:shd w:val="clear" w:color="auto" w:fill="auto"/>
            <w:noWrap/>
            <w:vAlign w:val="bottom"/>
          </w:tcPr>
          <w:p w:rsidR="00AC6A8F" w:rsidRPr="00AC6A8F" w:rsidRDefault="00AC6A8F" w:rsidP="00AC6A8F">
            <w:pPr>
              <w:spacing w:after="0" w:line="240" w:lineRule="auto"/>
              <w:rPr>
                <w:rFonts w:ascii="Calibri" w:eastAsia="Times New Roman" w:hAnsi="Calibri" w:cs="Calibri"/>
                <w:color w:val="000000"/>
                <w:sz w:val="20"/>
                <w:szCs w:val="20"/>
              </w:rPr>
            </w:pPr>
          </w:p>
        </w:tc>
      </w:tr>
      <w:tr w:rsidR="00AC6A8F" w:rsidRPr="00AC6A8F">
        <w:trPr>
          <w:trHeight w:val="300"/>
        </w:trPr>
        <w:tc>
          <w:tcPr>
            <w:tcW w:w="24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C6A8F" w:rsidRPr="00AC6A8F" w:rsidRDefault="00AC6A8F" w:rsidP="00AC6A8F">
            <w:pPr>
              <w:spacing w:after="0" w:line="240" w:lineRule="auto"/>
              <w:rPr>
                <w:rFonts w:ascii="Calibri" w:eastAsia="Times New Roman" w:hAnsi="Calibri" w:cs="Calibri"/>
                <w:color w:val="000000"/>
              </w:rPr>
            </w:pPr>
            <w:r w:rsidRPr="00AC6A8F">
              <w:rPr>
                <w:rFonts w:ascii="Calibri" w:eastAsia="Times New Roman" w:hAnsi="Calibri" w:cs="Calibri"/>
                <w:color w:val="000000"/>
              </w:rPr>
              <w:t>Estado vivienda</w:t>
            </w:r>
          </w:p>
        </w:tc>
        <w:tc>
          <w:tcPr>
            <w:tcW w:w="3206" w:type="dxa"/>
            <w:gridSpan w:val="3"/>
            <w:tcBorders>
              <w:top w:val="single" w:sz="4" w:space="0" w:color="auto"/>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Ñuble</w:t>
            </w:r>
          </w:p>
        </w:tc>
        <w:tc>
          <w:tcPr>
            <w:tcW w:w="3408" w:type="dxa"/>
            <w:gridSpan w:val="3"/>
            <w:tcBorders>
              <w:top w:val="single" w:sz="4" w:space="0" w:color="auto"/>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País</w:t>
            </w:r>
          </w:p>
        </w:tc>
      </w:tr>
      <w:tr w:rsidR="00AC6A8F" w:rsidRPr="00AC6A8F">
        <w:trPr>
          <w:trHeight w:val="300"/>
        </w:trPr>
        <w:tc>
          <w:tcPr>
            <w:tcW w:w="2468" w:type="dxa"/>
            <w:vMerge/>
            <w:tcBorders>
              <w:top w:val="single" w:sz="4" w:space="0" w:color="auto"/>
              <w:left w:val="single" w:sz="4" w:space="0" w:color="auto"/>
              <w:bottom w:val="single" w:sz="4" w:space="0" w:color="000000"/>
              <w:right w:val="single" w:sz="4" w:space="0" w:color="auto"/>
            </w:tcBorders>
            <w:vAlign w:val="center"/>
          </w:tcPr>
          <w:p w:rsidR="00AC6A8F" w:rsidRPr="00AC6A8F" w:rsidRDefault="00AC6A8F" w:rsidP="00AC6A8F">
            <w:pPr>
              <w:spacing w:after="0" w:line="240" w:lineRule="auto"/>
              <w:rPr>
                <w:rFonts w:ascii="Calibri" w:eastAsia="Times New Roman" w:hAnsi="Calibri" w:cs="Calibri"/>
                <w:color w:val="000000"/>
              </w:rPr>
            </w:pP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Urbano</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Rural</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Total</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Urbano</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Rural</w:t>
            </w:r>
          </w:p>
        </w:tc>
        <w:tc>
          <w:tcPr>
            <w:tcW w:w="120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Total</w:t>
            </w:r>
          </w:p>
        </w:tc>
      </w:tr>
      <w:tr w:rsidR="00AC6A8F" w:rsidRPr="00AC6A8F">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tcPr>
          <w:p w:rsidR="00AC6A8F" w:rsidRPr="00AC6A8F" w:rsidRDefault="00B5168D" w:rsidP="00AC6A8F">
            <w:pPr>
              <w:spacing w:after="0" w:line="240" w:lineRule="auto"/>
              <w:rPr>
                <w:rFonts w:ascii="Calibri" w:eastAsia="Times New Roman" w:hAnsi="Calibri" w:cs="Calibri"/>
                <w:color w:val="000000"/>
              </w:rPr>
            </w:pPr>
            <w:ins w:id="8360" w:author="T. Molina" w:date="2017-07-17T16:12:00Z">
              <w:r>
                <w:rPr>
                  <w:rFonts w:ascii="Calibri" w:eastAsia="Times New Roman" w:hAnsi="Calibri" w:cs="Calibri"/>
                  <w:color w:val="000000"/>
                </w:rPr>
                <w:t>B</w:t>
              </w:r>
            </w:ins>
            <w:del w:id="8361" w:author="T. Molina" w:date="2017-07-17T16:12:00Z">
              <w:r w:rsidR="00AC6A8F" w:rsidRPr="00AC6A8F" w:rsidDel="00B5168D">
                <w:rPr>
                  <w:rFonts w:ascii="Calibri" w:eastAsia="Times New Roman" w:hAnsi="Calibri" w:cs="Calibri"/>
                  <w:color w:val="000000"/>
                </w:rPr>
                <w:delText>b</w:delText>
              </w:r>
            </w:del>
            <w:r w:rsidR="00AC6A8F" w:rsidRPr="00AC6A8F">
              <w:rPr>
                <w:rFonts w:ascii="Calibri" w:eastAsia="Times New Roman" w:hAnsi="Calibri" w:cs="Calibri"/>
                <w:color w:val="000000"/>
              </w:rPr>
              <w:t>ueno</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65</w:t>
            </w:r>
            <w:ins w:id="8362" w:author="T. Molina" w:date="2017-07-17T16:12:00Z">
              <w:r w:rsidR="00B5168D">
                <w:rPr>
                  <w:rFonts w:ascii="Calibri" w:eastAsia="Times New Roman" w:hAnsi="Calibri" w:cs="Calibri"/>
                  <w:color w:val="000000"/>
                </w:rPr>
                <w:t>,</w:t>
              </w:r>
            </w:ins>
            <w:del w:id="8363"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8%</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60</w:t>
            </w:r>
            <w:ins w:id="8364" w:author="T. Molina" w:date="2017-07-17T16:12:00Z">
              <w:r w:rsidR="00B5168D">
                <w:rPr>
                  <w:rFonts w:ascii="Calibri" w:eastAsia="Times New Roman" w:hAnsi="Calibri" w:cs="Calibri"/>
                  <w:color w:val="000000"/>
                </w:rPr>
                <w:t>,</w:t>
              </w:r>
            </w:ins>
            <w:del w:id="8365"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3%</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64</w:t>
            </w:r>
            <w:ins w:id="8366" w:author="T. Molina" w:date="2017-07-17T16:12:00Z">
              <w:r w:rsidR="00B5168D">
                <w:rPr>
                  <w:rFonts w:ascii="Calibri" w:eastAsia="Times New Roman" w:hAnsi="Calibri" w:cs="Calibri"/>
                  <w:color w:val="000000"/>
                </w:rPr>
                <w:t>,</w:t>
              </w:r>
            </w:ins>
            <w:del w:id="8367"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0%</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70</w:t>
            </w:r>
            <w:ins w:id="8368" w:author="T. Molina" w:date="2017-07-17T16:12:00Z">
              <w:r w:rsidR="00B5168D">
                <w:rPr>
                  <w:rFonts w:ascii="Calibri" w:eastAsia="Times New Roman" w:hAnsi="Calibri" w:cs="Calibri"/>
                  <w:color w:val="000000"/>
                </w:rPr>
                <w:t>,</w:t>
              </w:r>
            </w:ins>
            <w:del w:id="8369"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0%</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55</w:t>
            </w:r>
            <w:ins w:id="8370" w:author="T. Molina" w:date="2017-07-17T16:12:00Z">
              <w:r w:rsidR="00B5168D">
                <w:rPr>
                  <w:rFonts w:ascii="Calibri" w:eastAsia="Times New Roman" w:hAnsi="Calibri" w:cs="Calibri"/>
                  <w:color w:val="000000"/>
                </w:rPr>
                <w:t>,</w:t>
              </w:r>
            </w:ins>
            <w:del w:id="8371"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6%</w:t>
            </w:r>
          </w:p>
        </w:tc>
        <w:tc>
          <w:tcPr>
            <w:tcW w:w="120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68</w:t>
            </w:r>
            <w:ins w:id="8372" w:author="T. Molina" w:date="2017-07-17T16:12:00Z">
              <w:r w:rsidR="00B5168D">
                <w:rPr>
                  <w:rFonts w:ascii="Calibri" w:eastAsia="Times New Roman" w:hAnsi="Calibri" w:cs="Calibri"/>
                  <w:color w:val="000000"/>
                </w:rPr>
                <w:t>,</w:t>
              </w:r>
            </w:ins>
            <w:del w:id="8373"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1%</w:t>
            </w:r>
          </w:p>
        </w:tc>
      </w:tr>
      <w:tr w:rsidR="00AC6A8F" w:rsidRPr="00AC6A8F">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tcPr>
          <w:p w:rsidR="00AC6A8F" w:rsidRPr="00AC6A8F" w:rsidRDefault="00B5168D" w:rsidP="00AC6A8F">
            <w:pPr>
              <w:spacing w:after="0" w:line="240" w:lineRule="auto"/>
              <w:rPr>
                <w:rFonts w:ascii="Calibri" w:eastAsia="Times New Roman" w:hAnsi="Calibri" w:cs="Calibri"/>
                <w:color w:val="000000"/>
              </w:rPr>
            </w:pPr>
            <w:ins w:id="8374" w:author="T. Molina" w:date="2017-07-17T16:12:00Z">
              <w:r>
                <w:rPr>
                  <w:rFonts w:ascii="Calibri" w:eastAsia="Times New Roman" w:hAnsi="Calibri" w:cs="Calibri"/>
                  <w:color w:val="000000"/>
                </w:rPr>
                <w:t>A</w:t>
              </w:r>
            </w:ins>
            <w:del w:id="8375" w:author="T. Molina" w:date="2017-07-17T16:12:00Z">
              <w:r w:rsidR="00AC6A8F" w:rsidRPr="00AC6A8F" w:rsidDel="00B5168D">
                <w:rPr>
                  <w:rFonts w:ascii="Calibri" w:eastAsia="Times New Roman" w:hAnsi="Calibri" w:cs="Calibri"/>
                  <w:color w:val="000000"/>
                </w:rPr>
                <w:delText>a</w:delText>
              </w:r>
            </w:del>
            <w:r w:rsidR="00AC6A8F" w:rsidRPr="00AC6A8F">
              <w:rPr>
                <w:rFonts w:ascii="Calibri" w:eastAsia="Times New Roman" w:hAnsi="Calibri" w:cs="Calibri"/>
                <w:color w:val="000000"/>
              </w:rPr>
              <w:t>ceptable</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19</w:t>
            </w:r>
            <w:ins w:id="8376" w:author="T. Molina" w:date="2017-07-17T16:12:00Z">
              <w:r w:rsidR="00B5168D">
                <w:rPr>
                  <w:rFonts w:ascii="Calibri" w:eastAsia="Times New Roman" w:hAnsi="Calibri" w:cs="Calibri"/>
                  <w:color w:val="000000"/>
                </w:rPr>
                <w:t>,</w:t>
              </w:r>
            </w:ins>
            <w:del w:id="8377"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3%</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23</w:t>
            </w:r>
            <w:ins w:id="8378" w:author="T. Molina" w:date="2017-07-17T16:12:00Z">
              <w:r w:rsidR="00B5168D">
                <w:rPr>
                  <w:rFonts w:ascii="Calibri" w:eastAsia="Times New Roman" w:hAnsi="Calibri" w:cs="Calibri"/>
                  <w:color w:val="000000"/>
                </w:rPr>
                <w:t>,</w:t>
              </w:r>
            </w:ins>
            <w:del w:id="8379"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5%</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20</w:t>
            </w:r>
            <w:ins w:id="8380" w:author="T. Molina" w:date="2017-07-17T16:12:00Z">
              <w:r w:rsidR="00B5168D">
                <w:rPr>
                  <w:rFonts w:ascii="Calibri" w:eastAsia="Times New Roman" w:hAnsi="Calibri" w:cs="Calibri"/>
                  <w:color w:val="000000"/>
                </w:rPr>
                <w:t>,</w:t>
              </w:r>
            </w:ins>
            <w:del w:id="8381"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6%</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17</w:t>
            </w:r>
            <w:ins w:id="8382" w:author="T. Molina" w:date="2017-07-17T16:12:00Z">
              <w:r w:rsidR="00B5168D">
                <w:rPr>
                  <w:rFonts w:ascii="Calibri" w:eastAsia="Times New Roman" w:hAnsi="Calibri" w:cs="Calibri"/>
                  <w:color w:val="000000"/>
                </w:rPr>
                <w:t>,</w:t>
              </w:r>
            </w:ins>
            <w:del w:id="8383"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1%</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26</w:t>
            </w:r>
            <w:ins w:id="8384" w:author="T. Molina" w:date="2017-07-17T16:12:00Z">
              <w:r w:rsidR="00B5168D">
                <w:rPr>
                  <w:rFonts w:ascii="Calibri" w:eastAsia="Times New Roman" w:hAnsi="Calibri" w:cs="Calibri"/>
                  <w:color w:val="000000"/>
                </w:rPr>
                <w:t>,</w:t>
              </w:r>
            </w:ins>
            <w:del w:id="8385"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8%</w:t>
            </w:r>
          </w:p>
        </w:tc>
        <w:tc>
          <w:tcPr>
            <w:tcW w:w="120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18</w:t>
            </w:r>
            <w:ins w:id="8386" w:author="T. Molina" w:date="2017-07-17T16:12:00Z">
              <w:r w:rsidR="00B5168D">
                <w:rPr>
                  <w:rFonts w:ascii="Calibri" w:eastAsia="Times New Roman" w:hAnsi="Calibri" w:cs="Calibri"/>
                  <w:color w:val="000000"/>
                </w:rPr>
                <w:t>,</w:t>
              </w:r>
            </w:ins>
            <w:del w:id="8387"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3%</w:t>
            </w:r>
          </w:p>
        </w:tc>
      </w:tr>
      <w:tr w:rsidR="00AC6A8F" w:rsidRPr="00AC6A8F">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tcPr>
          <w:p w:rsidR="00AC6A8F" w:rsidRPr="00AC6A8F" w:rsidRDefault="00B5168D" w:rsidP="00AC6A8F">
            <w:pPr>
              <w:spacing w:after="0" w:line="240" w:lineRule="auto"/>
              <w:rPr>
                <w:rFonts w:ascii="Calibri" w:eastAsia="Times New Roman" w:hAnsi="Calibri" w:cs="Calibri"/>
                <w:color w:val="000000"/>
              </w:rPr>
            </w:pPr>
            <w:ins w:id="8388" w:author="T. Molina" w:date="2017-07-17T16:12:00Z">
              <w:r>
                <w:rPr>
                  <w:rFonts w:ascii="Calibri" w:eastAsia="Times New Roman" w:hAnsi="Calibri" w:cs="Calibri"/>
                  <w:color w:val="000000"/>
                </w:rPr>
                <w:t>M</w:t>
              </w:r>
            </w:ins>
            <w:del w:id="8389" w:author="T. Molina" w:date="2017-07-17T16:12:00Z">
              <w:r w:rsidR="00AC6A8F" w:rsidRPr="00AC6A8F" w:rsidDel="00B5168D">
                <w:rPr>
                  <w:rFonts w:ascii="Calibri" w:eastAsia="Times New Roman" w:hAnsi="Calibri" w:cs="Calibri"/>
                  <w:color w:val="000000"/>
                </w:rPr>
                <w:delText>m</w:delText>
              </w:r>
            </w:del>
            <w:r w:rsidR="00AC6A8F" w:rsidRPr="00AC6A8F">
              <w:rPr>
                <w:rFonts w:ascii="Calibri" w:eastAsia="Times New Roman" w:hAnsi="Calibri" w:cs="Calibri"/>
                <w:color w:val="000000"/>
              </w:rPr>
              <w:t>alo</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15</w:t>
            </w:r>
            <w:ins w:id="8390" w:author="T. Molina" w:date="2017-07-17T16:12:00Z">
              <w:r w:rsidR="00B5168D">
                <w:rPr>
                  <w:rFonts w:ascii="Calibri" w:eastAsia="Times New Roman" w:hAnsi="Calibri" w:cs="Calibri"/>
                  <w:color w:val="000000"/>
                </w:rPr>
                <w:t>,</w:t>
              </w:r>
            </w:ins>
            <w:del w:id="8391"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0%</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16</w:t>
            </w:r>
            <w:ins w:id="8392" w:author="T. Molina" w:date="2017-07-17T16:12:00Z">
              <w:r w:rsidR="00B5168D">
                <w:rPr>
                  <w:rFonts w:ascii="Calibri" w:eastAsia="Times New Roman" w:hAnsi="Calibri" w:cs="Calibri"/>
                  <w:color w:val="000000"/>
                </w:rPr>
                <w:t>,</w:t>
              </w:r>
            </w:ins>
            <w:del w:id="8393"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1%</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15</w:t>
            </w:r>
            <w:ins w:id="8394" w:author="T. Molina" w:date="2017-07-17T16:12:00Z">
              <w:r w:rsidR="00B5168D">
                <w:rPr>
                  <w:rFonts w:ascii="Calibri" w:eastAsia="Times New Roman" w:hAnsi="Calibri" w:cs="Calibri"/>
                  <w:color w:val="000000"/>
                </w:rPr>
                <w:t>,</w:t>
              </w:r>
            </w:ins>
            <w:del w:id="8395"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4%</w:t>
            </w:r>
          </w:p>
        </w:tc>
        <w:tc>
          <w:tcPr>
            <w:tcW w:w="121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13</w:t>
            </w:r>
            <w:ins w:id="8396" w:author="T. Molina" w:date="2017-07-17T16:12:00Z">
              <w:r w:rsidR="00B5168D">
                <w:rPr>
                  <w:rFonts w:ascii="Calibri" w:eastAsia="Times New Roman" w:hAnsi="Calibri" w:cs="Calibri"/>
                  <w:color w:val="000000"/>
                </w:rPr>
                <w:t>,</w:t>
              </w:r>
            </w:ins>
            <w:del w:id="8397"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0%</w:t>
            </w:r>
          </w:p>
        </w:tc>
        <w:tc>
          <w:tcPr>
            <w:tcW w:w="998"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17</w:t>
            </w:r>
            <w:ins w:id="8398" w:author="T. Molina" w:date="2017-07-17T16:12:00Z">
              <w:r w:rsidR="00B5168D">
                <w:rPr>
                  <w:rFonts w:ascii="Calibri" w:eastAsia="Times New Roman" w:hAnsi="Calibri" w:cs="Calibri"/>
                  <w:color w:val="000000"/>
                </w:rPr>
                <w:t>,</w:t>
              </w:r>
            </w:ins>
            <w:del w:id="8399"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5%</w:t>
            </w:r>
          </w:p>
        </w:tc>
        <w:tc>
          <w:tcPr>
            <w:tcW w:w="1200" w:type="dxa"/>
            <w:tcBorders>
              <w:top w:val="nil"/>
              <w:left w:val="nil"/>
              <w:bottom w:val="single" w:sz="4" w:space="0" w:color="auto"/>
              <w:right w:val="single" w:sz="4" w:space="0" w:color="auto"/>
            </w:tcBorders>
            <w:shd w:val="clear" w:color="auto" w:fill="auto"/>
            <w:noWrap/>
            <w:vAlign w:val="bottom"/>
          </w:tcPr>
          <w:p w:rsidR="00AC6A8F" w:rsidRPr="00AC6A8F" w:rsidRDefault="00AC6A8F" w:rsidP="00AC6A8F">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13</w:t>
            </w:r>
            <w:ins w:id="8400" w:author="T. Molina" w:date="2017-07-17T16:12:00Z">
              <w:r w:rsidR="00B5168D">
                <w:rPr>
                  <w:rFonts w:ascii="Calibri" w:eastAsia="Times New Roman" w:hAnsi="Calibri" w:cs="Calibri"/>
                  <w:color w:val="000000"/>
                </w:rPr>
                <w:t>,</w:t>
              </w:r>
            </w:ins>
            <w:del w:id="8401" w:author="T. Molina" w:date="2017-07-17T16:12:00Z">
              <w:r w:rsidRPr="00AC6A8F" w:rsidDel="00B5168D">
                <w:rPr>
                  <w:rFonts w:ascii="Calibri" w:eastAsia="Times New Roman" w:hAnsi="Calibri" w:cs="Calibri"/>
                  <w:color w:val="000000"/>
                </w:rPr>
                <w:delText>.</w:delText>
              </w:r>
            </w:del>
            <w:r w:rsidRPr="00AC6A8F">
              <w:rPr>
                <w:rFonts w:ascii="Calibri" w:eastAsia="Times New Roman" w:hAnsi="Calibri" w:cs="Calibri"/>
                <w:color w:val="000000"/>
              </w:rPr>
              <w:t>6%</w:t>
            </w:r>
          </w:p>
        </w:tc>
      </w:tr>
      <w:tr w:rsidR="00AC6A8F" w:rsidRPr="00AC6A8F">
        <w:trPr>
          <w:trHeight w:val="300"/>
        </w:trPr>
        <w:tc>
          <w:tcPr>
            <w:tcW w:w="9082" w:type="dxa"/>
            <w:gridSpan w:val="7"/>
            <w:tcBorders>
              <w:top w:val="single" w:sz="4" w:space="0" w:color="auto"/>
              <w:left w:val="nil"/>
              <w:bottom w:val="nil"/>
              <w:right w:val="nil"/>
            </w:tcBorders>
            <w:shd w:val="clear" w:color="auto" w:fill="auto"/>
            <w:noWrap/>
            <w:vAlign w:val="bottom"/>
          </w:tcPr>
          <w:p w:rsidR="00AC6A8F" w:rsidRPr="00AC6A8F" w:rsidRDefault="00B5168D" w:rsidP="00AC6A8F">
            <w:pPr>
              <w:spacing w:after="0" w:line="240" w:lineRule="auto"/>
              <w:rPr>
                <w:rFonts w:ascii="Calibri" w:eastAsia="Times New Roman" w:hAnsi="Calibri" w:cs="Calibri"/>
                <w:color w:val="000000"/>
                <w:sz w:val="16"/>
                <w:szCs w:val="16"/>
              </w:rPr>
            </w:pPr>
            <w:r w:rsidRPr="00AC6A8F">
              <w:rPr>
                <w:rFonts w:ascii="Calibri" w:eastAsia="Times New Roman" w:hAnsi="Calibri" w:cs="Calibri"/>
                <w:color w:val="000000"/>
                <w:sz w:val="16"/>
                <w:szCs w:val="16"/>
              </w:rPr>
              <w:t xml:space="preserve">Fuente: Casen </w:t>
            </w:r>
            <w:r w:rsidR="00AC6A8F" w:rsidRPr="00AC6A8F">
              <w:rPr>
                <w:rFonts w:ascii="Calibri" w:eastAsia="Times New Roman" w:hAnsi="Calibri" w:cs="Calibri"/>
                <w:color w:val="000000"/>
                <w:sz w:val="16"/>
                <w:szCs w:val="16"/>
              </w:rPr>
              <w:t>2015, Ministerio de Desarrollo Social</w:t>
            </w:r>
            <w:ins w:id="8402" w:author="T. Molina" w:date="2017-07-17T16:12:00Z">
              <w:r>
                <w:rPr>
                  <w:rFonts w:ascii="Calibri" w:eastAsia="Times New Roman" w:hAnsi="Calibri" w:cs="Calibri"/>
                  <w:color w:val="000000"/>
                  <w:sz w:val="16"/>
                  <w:szCs w:val="16"/>
                </w:rPr>
                <w:t>.</w:t>
              </w:r>
            </w:ins>
          </w:p>
        </w:tc>
      </w:tr>
    </w:tbl>
    <w:p w:rsidR="0044547E" w:rsidRDefault="0044547E" w:rsidP="0044547E">
      <w:pPr>
        <w:jc w:val="both"/>
      </w:pPr>
    </w:p>
    <w:p w:rsidR="00420900" w:rsidRDefault="00420900" w:rsidP="00420900">
      <w:pPr>
        <w:jc w:val="both"/>
      </w:pPr>
      <w:r>
        <w:t xml:space="preserve">En el cuadro </w:t>
      </w:r>
      <w:del w:id="8403" w:author="T. Molina" w:date="2017-07-17T16:13:00Z">
        <w:r w:rsidDel="00B5168D">
          <w:delText>N</w:delText>
        </w:r>
      </w:del>
      <w:ins w:id="8404" w:author="T. Molina" w:date="2017-07-17T16:13:00Z">
        <w:r w:rsidR="00B5168D">
          <w:t>n.</w:t>
        </w:r>
      </w:ins>
      <w:r>
        <w:t>°</w:t>
      </w:r>
      <w:ins w:id="8405" w:author="T. Molina" w:date="2017-07-17T16:13:00Z">
        <w:r w:rsidR="00B5168D">
          <w:t xml:space="preserve"> </w:t>
        </w:r>
      </w:ins>
      <w:r>
        <w:t>14 se muestra la distribución de hogares según combustible o fuente de energía utilizada habitualmente para calefacción (2015). Ñuble urbano</w:t>
      </w:r>
      <w:del w:id="8406" w:author="T. Molina" w:date="2017-07-17T16:13:00Z">
        <w:r w:rsidDel="00B5168D">
          <w:delText>,</w:delText>
        </w:r>
      </w:del>
      <w:r>
        <w:t xml:space="preserve"> utiliza intensivamente la leña como fuente de energía para calefacción, muy por encima del promedio país. </w:t>
      </w:r>
      <w:del w:id="8407" w:author="T. Molina" w:date="2017-07-17T16:13:00Z">
        <w:r w:rsidDel="00B5168D">
          <w:delText>Los problemas ambientales</w:delText>
        </w:r>
      </w:del>
      <w:ins w:id="8408" w:author="T. Molina" w:date="2017-07-17T16:13:00Z">
        <w:r w:rsidR="00B5168D">
          <w:t>El problema ambiental</w:t>
        </w:r>
      </w:ins>
      <w:r>
        <w:t xml:space="preserve"> que genera el mal uso de este tipo de combustible</w:t>
      </w:r>
      <w:del w:id="8409" w:author="T. Molina" w:date="2017-07-17T16:13:00Z">
        <w:r w:rsidDel="00B5168D">
          <w:delText>,</w:delText>
        </w:r>
      </w:del>
      <w:r>
        <w:t xml:space="preserve"> es una fuente de contaminación </w:t>
      </w:r>
      <w:r w:rsidR="00E2782A">
        <w:t>y alerta ambiental en los centros urbanos, constituyéndose en un punto de atención y de acción de política pública regional.</w:t>
      </w:r>
    </w:p>
    <w:tbl>
      <w:tblPr>
        <w:tblW w:w="9080" w:type="dxa"/>
        <w:tblCellMar>
          <w:left w:w="70" w:type="dxa"/>
          <w:right w:w="70" w:type="dxa"/>
        </w:tblCellMar>
        <w:tblLook w:val="04A0"/>
      </w:tblPr>
      <w:tblGrid>
        <w:gridCol w:w="2730"/>
        <w:gridCol w:w="1199"/>
        <w:gridCol w:w="988"/>
        <w:gridCol w:w="988"/>
        <w:gridCol w:w="1199"/>
        <w:gridCol w:w="988"/>
        <w:gridCol w:w="988"/>
      </w:tblGrid>
      <w:tr w:rsidR="00420900" w:rsidRPr="00420900">
        <w:trPr>
          <w:trHeight w:val="645"/>
        </w:trPr>
        <w:tc>
          <w:tcPr>
            <w:tcW w:w="9080" w:type="dxa"/>
            <w:gridSpan w:val="7"/>
            <w:tcBorders>
              <w:top w:val="nil"/>
              <w:left w:val="nil"/>
              <w:bottom w:val="nil"/>
              <w:right w:val="nil"/>
            </w:tcBorders>
            <w:shd w:val="clear" w:color="auto" w:fill="auto"/>
            <w:vAlign w:val="center"/>
          </w:tcPr>
          <w:p w:rsidR="00420900" w:rsidRPr="00420900" w:rsidRDefault="00420900" w:rsidP="00420900">
            <w:pPr>
              <w:spacing w:after="0" w:line="240" w:lineRule="auto"/>
              <w:jc w:val="both"/>
              <w:rPr>
                <w:rFonts w:ascii="Calibri" w:eastAsia="Times New Roman" w:hAnsi="Calibri" w:cs="Calibri"/>
                <w:color w:val="000000"/>
                <w:sz w:val="20"/>
                <w:szCs w:val="20"/>
              </w:rPr>
            </w:pPr>
            <w:r w:rsidRPr="00420900">
              <w:rPr>
                <w:rFonts w:ascii="Calibri" w:eastAsia="Times New Roman" w:hAnsi="Calibri" w:cs="Calibri"/>
                <w:color w:val="000000"/>
                <w:sz w:val="20"/>
                <w:szCs w:val="20"/>
              </w:rPr>
              <w:t xml:space="preserve">Cuadro </w:t>
            </w:r>
            <w:del w:id="8410" w:author="T. Molina" w:date="2017-07-17T16:13:00Z">
              <w:r w:rsidRPr="00420900" w:rsidDel="00B5168D">
                <w:rPr>
                  <w:rFonts w:ascii="Calibri" w:eastAsia="Times New Roman" w:hAnsi="Calibri" w:cs="Calibri"/>
                  <w:color w:val="000000"/>
                  <w:sz w:val="20"/>
                  <w:szCs w:val="20"/>
                </w:rPr>
                <w:delText>N</w:delText>
              </w:r>
            </w:del>
            <w:ins w:id="8411" w:author="T. Molina" w:date="2017-07-17T16:13:00Z">
              <w:r w:rsidR="00B5168D">
                <w:rPr>
                  <w:rFonts w:ascii="Calibri" w:eastAsia="Times New Roman" w:hAnsi="Calibri" w:cs="Calibri"/>
                  <w:color w:val="000000"/>
                  <w:sz w:val="20"/>
                  <w:szCs w:val="20"/>
                </w:rPr>
                <w:t>n.</w:t>
              </w:r>
            </w:ins>
            <w:r w:rsidRPr="00420900">
              <w:rPr>
                <w:rFonts w:ascii="Calibri" w:eastAsia="Times New Roman" w:hAnsi="Calibri" w:cs="Calibri"/>
                <w:color w:val="000000"/>
                <w:sz w:val="20"/>
                <w:szCs w:val="20"/>
              </w:rPr>
              <w:t>°</w:t>
            </w:r>
            <w:ins w:id="8412" w:author="T. Molina" w:date="2017-07-17T16:13:00Z">
              <w:r w:rsidR="00B5168D">
                <w:rPr>
                  <w:rFonts w:ascii="Calibri" w:eastAsia="Times New Roman" w:hAnsi="Calibri" w:cs="Calibri"/>
                  <w:color w:val="000000"/>
                  <w:sz w:val="20"/>
                  <w:szCs w:val="20"/>
                </w:rPr>
                <w:t xml:space="preserve"> </w:t>
              </w:r>
            </w:ins>
            <w:r w:rsidRPr="00420900">
              <w:rPr>
                <w:rFonts w:ascii="Calibri" w:eastAsia="Times New Roman" w:hAnsi="Calibri" w:cs="Calibri"/>
                <w:color w:val="000000"/>
                <w:sz w:val="20"/>
                <w:szCs w:val="20"/>
              </w:rPr>
              <w:t>14: Distribución de hogares según combustible o fuente de energía utilizada habitualmente para c</w:t>
            </w:r>
            <w:r>
              <w:rPr>
                <w:rFonts w:ascii="Calibri" w:eastAsia="Times New Roman" w:hAnsi="Calibri" w:cs="Calibri"/>
                <w:color w:val="000000"/>
                <w:sz w:val="20"/>
                <w:szCs w:val="20"/>
              </w:rPr>
              <w:t>alefacción</w:t>
            </w:r>
            <w:r w:rsidRPr="00420900">
              <w:rPr>
                <w:rFonts w:ascii="Calibri" w:eastAsia="Times New Roman" w:hAnsi="Calibri" w:cs="Calibri"/>
                <w:color w:val="000000"/>
                <w:sz w:val="20"/>
                <w:szCs w:val="20"/>
              </w:rPr>
              <w:t xml:space="preserve"> (2015)</w:t>
            </w:r>
          </w:p>
        </w:tc>
      </w:tr>
      <w:tr w:rsidR="00420900" w:rsidRPr="00420900">
        <w:trPr>
          <w:trHeight w:val="30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20900" w:rsidRPr="00420900" w:rsidRDefault="00420900" w:rsidP="00420900">
            <w:pPr>
              <w:spacing w:after="0" w:line="240" w:lineRule="auto"/>
              <w:rPr>
                <w:rFonts w:ascii="Calibri" w:eastAsia="Times New Roman" w:hAnsi="Calibri" w:cs="Calibri"/>
                <w:color w:val="000000"/>
              </w:rPr>
            </w:pPr>
            <w:r w:rsidRPr="00420900">
              <w:rPr>
                <w:rFonts w:ascii="Calibri" w:eastAsia="Times New Roman" w:hAnsi="Calibri" w:cs="Calibri"/>
                <w:color w:val="000000"/>
              </w:rPr>
              <w:t>Tipo combustible</w:t>
            </w:r>
          </w:p>
        </w:tc>
        <w:tc>
          <w:tcPr>
            <w:tcW w:w="3175" w:type="dxa"/>
            <w:gridSpan w:val="3"/>
            <w:tcBorders>
              <w:top w:val="single" w:sz="4" w:space="0" w:color="auto"/>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Ñuble</w:t>
            </w:r>
          </w:p>
        </w:tc>
        <w:tc>
          <w:tcPr>
            <w:tcW w:w="3175" w:type="dxa"/>
            <w:gridSpan w:val="3"/>
            <w:tcBorders>
              <w:top w:val="single" w:sz="4" w:space="0" w:color="auto"/>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País</w:t>
            </w:r>
          </w:p>
        </w:tc>
      </w:tr>
      <w:tr w:rsidR="00420900" w:rsidRPr="00420900">
        <w:trPr>
          <w:trHeight w:val="300"/>
        </w:trPr>
        <w:tc>
          <w:tcPr>
            <w:tcW w:w="2730" w:type="dxa"/>
            <w:vMerge/>
            <w:tcBorders>
              <w:top w:val="single" w:sz="4" w:space="0" w:color="auto"/>
              <w:left w:val="single" w:sz="4" w:space="0" w:color="auto"/>
              <w:bottom w:val="single" w:sz="4" w:space="0" w:color="auto"/>
              <w:right w:val="single" w:sz="4" w:space="0" w:color="auto"/>
            </w:tcBorders>
            <w:vAlign w:val="center"/>
          </w:tcPr>
          <w:p w:rsidR="00420900" w:rsidRPr="00420900" w:rsidRDefault="00420900" w:rsidP="00420900">
            <w:pPr>
              <w:spacing w:after="0" w:line="240" w:lineRule="auto"/>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Urbano</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Rural</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Total</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Urbano</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Rural</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Total</w:t>
            </w:r>
          </w:p>
        </w:tc>
      </w:tr>
      <w:tr w:rsidR="00420900" w:rsidRPr="0042090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rPr>
                <w:rFonts w:ascii="Calibri" w:eastAsia="Times New Roman" w:hAnsi="Calibri" w:cs="Calibri"/>
                <w:color w:val="000000"/>
              </w:rPr>
            </w:pPr>
            <w:r w:rsidRPr="00420900">
              <w:rPr>
                <w:rFonts w:ascii="Calibri" w:eastAsia="Times New Roman" w:hAnsi="Calibri" w:cs="Calibri"/>
                <w:color w:val="000000"/>
              </w:rPr>
              <w:t>Gas</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14</w:t>
            </w:r>
            <w:ins w:id="8413" w:author="T. Molina" w:date="2017-07-17T16:13:00Z">
              <w:r w:rsidR="00B5168D">
                <w:rPr>
                  <w:rFonts w:ascii="Calibri" w:eastAsia="Times New Roman" w:hAnsi="Calibri" w:cs="Calibri"/>
                  <w:color w:val="000000"/>
                </w:rPr>
                <w:t>,</w:t>
              </w:r>
            </w:ins>
            <w:del w:id="8414"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7%</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5</w:t>
            </w:r>
            <w:ins w:id="8415" w:author="T. Molina" w:date="2017-07-17T16:13:00Z">
              <w:r w:rsidR="00B5168D">
                <w:rPr>
                  <w:rFonts w:ascii="Calibri" w:eastAsia="Times New Roman" w:hAnsi="Calibri" w:cs="Calibri"/>
                  <w:color w:val="000000"/>
                </w:rPr>
                <w:t>,</w:t>
              </w:r>
            </w:ins>
            <w:del w:id="8416"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8%</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11</w:t>
            </w:r>
            <w:ins w:id="8417" w:author="T. Molina" w:date="2017-07-17T16:13:00Z">
              <w:r w:rsidR="00B5168D">
                <w:rPr>
                  <w:rFonts w:ascii="Calibri" w:eastAsia="Times New Roman" w:hAnsi="Calibri" w:cs="Calibri"/>
                  <w:color w:val="000000"/>
                </w:rPr>
                <w:t>,</w:t>
              </w:r>
            </w:ins>
            <w:del w:id="8418"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9%</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35</w:t>
            </w:r>
            <w:ins w:id="8419" w:author="T. Molina" w:date="2017-07-17T16:14:00Z">
              <w:r w:rsidR="00B5168D">
                <w:rPr>
                  <w:rFonts w:ascii="Calibri" w:eastAsia="Times New Roman" w:hAnsi="Calibri" w:cs="Calibri"/>
                  <w:color w:val="000000"/>
                </w:rPr>
                <w:t>,</w:t>
              </w:r>
            </w:ins>
            <w:del w:id="8420"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8%</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9</w:t>
            </w:r>
            <w:ins w:id="8421" w:author="T. Molina" w:date="2017-07-17T16:14:00Z">
              <w:r w:rsidR="00B5168D">
                <w:rPr>
                  <w:rFonts w:ascii="Calibri" w:eastAsia="Times New Roman" w:hAnsi="Calibri" w:cs="Calibri"/>
                  <w:color w:val="000000"/>
                </w:rPr>
                <w:t>,</w:t>
              </w:r>
            </w:ins>
            <w:del w:id="8422"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0%</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32</w:t>
            </w:r>
            <w:ins w:id="8423" w:author="T. Molina" w:date="2017-07-17T16:14:00Z">
              <w:r w:rsidR="00B5168D">
                <w:rPr>
                  <w:rFonts w:ascii="Calibri" w:eastAsia="Times New Roman" w:hAnsi="Calibri" w:cs="Calibri"/>
                  <w:color w:val="000000"/>
                </w:rPr>
                <w:t>,</w:t>
              </w:r>
            </w:ins>
            <w:del w:id="8424"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3%</w:t>
            </w:r>
          </w:p>
        </w:tc>
      </w:tr>
      <w:tr w:rsidR="00420900" w:rsidRPr="0042090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rPr>
                <w:rFonts w:ascii="Calibri" w:eastAsia="Times New Roman" w:hAnsi="Calibri" w:cs="Calibri"/>
                <w:color w:val="000000"/>
              </w:rPr>
            </w:pPr>
            <w:r w:rsidRPr="00420900">
              <w:rPr>
                <w:rFonts w:ascii="Calibri" w:eastAsia="Times New Roman" w:hAnsi="Calibri" w:cs="Calibri"/>
                <w:color w:val="000000"/>
              </w:rPr>
              <w:t>Leña</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64</w:t>
            </w:r>
            <w:ins w:id="8425" w:author="T. Molina" w:date="2017-07-17T16:13:00Z">
              <w:r w:rsidR="00B5168D">
                <w:rPr>
                  <w:rFonts w:ascii="Calibri" w:eastAsia="Times New Roman" w:hAnsi="Calibri" w:cs="Calibri"/>
                  <w:color w:val="000000"/>
                </w:rPr>
                <w:t>,</w:t>
              </w:r>
            </w:ins>
            <w:del w:id="8426"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8%</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82</w:t>
            </w:r>
            <w:ins w:id="8427" w:author="T. Molina" w:date="2017-07-17T16:13:00Z">
              <w:r w:rsidR="00B5168D">
                <w:rPr>
                  <w:rFonts w:ascii="Calibri" w:eastAsia="Times New Roman" w:hAnsi="Calibri" w:cs="Calibri"/>
                  <w:color w:val="000000"/>
                </w:rPr>
                <w:t>,</w:t>
              </w:r>
            </w:ins>
            <w:del w:id="8428"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9%</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70</w:t>
            </w:r>
            <w:ins w:id="8429" w:author="T. Molina" w:date="2017-07-17T16:13:00Z">
              <w:r w:rsidR="00B5168D">
                <w:rPr>
                  <w:rFonts w:ascii="Calibri" w:eastAsia="Times New Roman" w:hAnsi="Calibri" w:cs="Calibri"/>
                  <w:color w:val="000000"/>
                </w:rPr>
                <w:t>,</w:t>
              </w:r>
            </w:ins>
            <w:del w:id="8430"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6%</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23</w:t>
            </w:r>
            <w:ins w:id="8431" w:author="T. Molina" w:date="2017-07-17T16:14:00Z">
              <w:r w:rsidR="00B5168D">
                <w:rPr>
                  <w:rFonts w:ascii="Calibri" w:eastAsia="Times New Roman" w:hAnsi="Calibri" w:cs="Calibri"/>
                  <w:color w:val="000000"/>
                </w:rPr>
                <w:t>,</w:t>
              </w:r>
            </w:ins>
            <w:del w:id="8432"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1%</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72</w:t>
            </w:r>
            <w:ins w:id="8433" w:author="T. Molina" w:date="2017-07-17T16:14:00Z">
              <w:r w:rsidR="00B5168D">
                <w:rPr>
                  <w:rFonts w:ascii="Calibri" w:eastAsia="Times New Roman" w:hAnsi="Calibri" w:cs="Calibri"/>
                  <w:color w:val="000000"/>
                </w:rPr>
                <w:t>,</w:t>
              </w:r>
            </w:ins>
            <w:del w:id="8434"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5%</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29</w:t>
            </w:r>
            <w:ins w:id="8435" w:author="T. Molina" w:date="2017-07-17T16:14:00Z">
              <w:r w:rsidR="00B5168D">
                <w:rPr>
                  <w:rFonts w:ascii="Calibri" w:eastAsia="Times New Roman" w:hAnsi="Calibri" w:cs="Calibri"/>
                  <w:color w:val="000000"/>
                </w:rPr>
                <w:t>,</w:t>
              </w:r>
            </w:ins>
            <w:del w:id="8436"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6%</w:t>
            </w:r>
          </w:p>
        </w:tc>
      </w:tr>
      <w:tr w:rsidR="00420900" w:rsidRPr="0042090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rPr>
                <w:rFonts w:ascii="Calibri" w:eastAsia="Times New Roman" w:hAnsi="Calibri" w:cs="Calibri"/>
                <w:color w:val="000000"/>
              </w:rPr>
            </w:pPr>
            <w:r w:rsidRPr="00420900">
              <w:rPr>
                <w:rFonts w:ascii="Calibri" w:eastAsia="Times New Roman" w:hAnsi="Calibri" w:cs="Calibri"/>
                <w:color w:val="000000"/>
              </w:rPr>
              <w:t>Otros</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18</w:t>
            </w:r>
            <w:ins w:id="8437" w:author="T. Molina" w:date="2017-07-17T16:13:00Z">
              <w:r w:rsidR="00B5168D">
                <w:rPr>
                  <w:rFonts w:ascii="Calibri" w:eastAsia="Times New Roman" w:hAnsi="Calibri" w:cs="Calibri"/>
                  <w:color w:val="000000"/>
                </w:rPr>
                <w:t>,</w:t>
              </w:r>
            </w:ins>
            <w:del w:id="8438"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0%</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w:t>
            </w:r>
            <w:ins w:id="8439" w:author="T. Molina" w:date="2017-07-17T16:13:00Z">
              <w:r w:rsidR="00B5168D">
                <w:rPr>
                  <w:rFonts w:ascii="Calibri" w:eastAsia="Times New Roman" w:hAnsi="Calibri" w:cs="Calibri"/>
                  <w:color w:val="000000"/>
                </w:rPr>
                <w:t>,</w:t>
              </w:r>
            </w:ins>
            <w:del w:id="8440"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9%</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14</w:t>
            </w:r>
            <w:ins w:id="8441" w:author="T. Molina" w:date="2017-07-17T16:13:00Z">
              <w:r w:rsidR="00B5168D">
                <w:rPr>
                  <w:rFonts w:ascii="Calibri" w:eastAsia="Times New Roman" w:hAnsi="Calibri" w:cs="Calibri"/>
                  <w:color w:val="000000"/>
                </w:rPr>
                <w:t>,</w:t>
              </w:r>
            </w:ins>
            <w:del w:id="8442"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4%</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22</w:t>
            </w:r>
            <w:ins w:id="8443" w:author="T. Molina" w:date="2017-07-17T16:14:00Z">
              <w:r w:rsidR="00B5168D">
                <w:rPr>
                  <w:rFonts w:ascii="Calibri" w:eastAsia="Times New Roman" w:hAnsi="Calibri" w:cs="Calibri"/>
                  <w:color w:val="000000"/>
                </w:rPr>
                <w:t>,</w:t>
              </w:r>
            </w:ins>
            <w:del w:id="8444"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6%</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w:t>
            </w:r>
            <w:ins w:id="8445" w:author="T. Molina" w:date="2017-07-17T16:14:00Z">
              <w:r w:rsidR="00B5168D">
                <w:rPr>
                  <w:rFonts w:ascii="Calibri" w:eastAsia="Times New Roman" w:hAnsi="Calibri" w:cs="Calibri"/>
                  <w:color w:val="000000"/>
                </w:rPr>
                <w:t>,</w:t>
              </w:r>
            </w:ins>
            <w:del w:id="8446"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2%</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20</w:t>
            </w:r>
            <w:ins w:id="8447" w:author="T. Molina" w:date="2017-07-17T16:14:00Z">
              <w:r w:rsidR="00B5168D">
                <w:rPr>
                  <w:rFonts w:ascii="Calibri" w:eastAsia="Times New Roman" w:hAnsi="Calibri" w:cs="Calibri"/>
                  <w:color w:val="000000"/>
                </w:rPr>
                <w:t>,</w:t>
              </w:r>
            </w:ins>
            <w:del w:id="8448"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5%</w:t>
            </w:r>
          </w:p>
        </w:tc>
      </w:tr>
      <w:tr w:rsidR="00420900" w:rsidRPr="0042090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rPr>
                <w:rFonts w:ascii="Calibri" w:eastAsia="Times New Roman" w:hAnsi="Calibri" w:cs="Calibri"/>
                <w:color w:val="000000"/>
              </w:rPr>
            </w:pPr>
            <w:r w:rsidRPr="00420900">
              <w:rPr>
                <w:rFonts w:ascii="Calibri" w:eastAsia="Times New Roman" w:hAnsi="Calibri" w:cs="Calibri"/>
                <w:color w:val="000000"/>
              </w:rPr>
              <w:t>No usa / No tiene</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w:t>
            </w:r>
            <w:ins w:id="8449" w:author="T. Molina" w:date="2017-07-17T16:13:00Z">
              <w:r w:rsidR="00B5168D">
                <w:rPr>
                  <w:rFonts w:ascii="Calibri" w:eastAsia="Times New Roman" w:hAnsi="Calibri" w:cs="Calibri"/>
                  <w:color w:val="000000"/>
                </w:rPr>
                <w:t>,</w:t>
              </w:r>
            </w:ins>
            <w:del w:id="8450"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5%</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4</w:t>
            </w:r>
            <w:ins w:id="8451" w:author="T. Molina" w:date="2017-07-17T16:13:00Z">
              <w:r w:rsidR="00B5168D">
                <w:rPr>
                  <w:rFonts w:ascii="Calibri" w:eastAsia="Times New Roman" w:hAnsi="Calibri" w:cs="Calibri"/>
                  <w:color w:val="000000"/>
                </w:rPr>
                <w:t>,</w:t>
              </w:r>
            </w:ins>
            <w:del w:id="8452"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3%</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w:t>
            </w:r>
            <w:ins w:id="8453" w:author="T. Molina" w:date="2017-07-17T16:14:00Z">
              <w:r w:rsidR="00B5168D">
                <w:rPr>
                  <w:rFonts w:ascii="Calibri" w:eastAsia="Times New Roman" w:hAnsi="Calibri" w:cs="Calibri"/>
                  <w:color w:val="000000"/>
                </w:rPr>
                <w:t>,</w:t>
              </w:r>
            </w:ins>
            <w:del w:id="8454" w:author="T. Molina" w:date="2017-07-17T16:13: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1%</w:t>
            </w:r>
          </w:p>
        </w:tc>
        <w:tc>
          <w:tcPr>
            <w:tcW w:w="1199"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18</w:t>
            </w:r>
            <w:ins w:id="8455" w:author="T. Molina" w:date="2017-07-17T16:14:00Z">
              <w:r w:rsidR="00B5168D">
                <w:rPr>
                  <w:rFonts w:ascii="Calibri" w:eastAsia="Times New Roman" w:hAnsi="Calibri" w:cs="Calibri"/>
                  <w:color w:val="000000"/>
                </w:rPr>
                <w:t>,</w:t>
              </w:r>
            </w:ins>
            <w:del w:id="8456"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4%</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12</w:t>
            </w:r>
            <w:ins w:id="8457" w:author="T. Molina" w:date="2017-07-17T16:14:00Z">
              <w:r w:rsidR="00B5168D">
                <w:rPr>
                  <w:rFonts w:ascii="Calibri" w:eastAsia="Times New Roman" w:hAnsi="Calibri" w:cs="Calibri"/>
                  <w:color w:val="000000"/>
                </w:rPr>
                <w:t>,</w:t>
              </w:r>
            </w:ins>
            <w:del w:id="8458"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3%</w:t>
            </w:r>
          </w:p>
        </w:tc>
        <w:tc>
          <w:tcPr>
            <w:tcW w:w="988" w:type="dxa"/>
            <w:tcBorders>
              <w:top w:val="nil"/>
              <w:left w:val="nil"/>
              <w:bottom w:val="single" w:sz="4" w:space="0" w:color="auto"/>
              <w:right w:val="single" w:sz="4" w:space="0" w:color="auto"/>
            </w:tcBorders>
            <w:shd w:val="clear" w:color="auto" w:fill="auto"/>
            <w:noWrap/>
            <w:vAlign w:val="bottom"/>
          </w:tcPr>
          <w:p w:rsidR="00420900" w:rsidRPr="00420900" w:rsidRDefault="00420900" w:rsidP="0042090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17</w:t>
            </w:r>
            <w:ins w:id="8459" w:author="T. Molina" w:date="2017-07-17T16:14:00Z">
              <w:r w:rsidR="00B5168D">
                <w:rPr>
                  <w:rFonts w:ascii="Calibri" w:eastAsia="Times New Roman" w:hAnsi="Calibri" w:cs="Calibri"/>
                  <w:color w:val="000000"/>
                </w:rPr>
                <w:t>,</w:t>
              </w:r>
            </w:ins>
            <w:del w:id="8460" w:author="T. Molina" w:date="2017-07-17T16:14:00Z">
              <w:r w:rsidRPr="00420900" w:rsidDel="00B5168D">
                <w:rPr>
                  <w:rFonts w:ascii="Calibri" w:eastAsia="Times New Roman" w:hAnsi="Calibri" w:cs="Calibri"/>
                  <w:color w:val="000000"/>
                </w:rPr>
                <w:delText>.</w:delText>
              </w:r>
            </w:del>
            <w:r w:rsidRPr="00420900">
              <w:rPr>
                <w:rFonts w:ascii="Calibri" w:eastAsia="Times New Roman" w:hAnsi="Calibri" w:cs="Calibri"/>
                <w:color w:val="000000"/>
              </w:rPr>
              <w:t>6%</w:t>
            </w:r>
          </w:p>
        </w:tc>
      </w:tr>
      <w:tr w:rsidR="00420900" w:rsidRPr="00420900">
        <w:trPr>
          <w:trHeight w:val="300"/>
        </w:trPr>
        <w:tc>
          <w:tcPr>
            <w:tcW w:w="9080" w:type="dxa"/>
            <w:gridSpan w:val="7"/>
            <w:tcBorders>
              <w:top w:val="nil"/>
              <w:left w:val="nil"/>
              <w:bottom w:val="nil"/>
              <w:right w:val="nil"/>
            </w:tcBorders>
            <w:shd w:val="clear" w:color="auto" w:fill="auto"/>
            <w:noWrap/>
            <w:vAlign w:val="bottom"/>
          </w:tcPr>
          <w:p w:rsidR="00420900" w:rsidRPr="00420900" w:rsidRDefault="00B5168D" w:rsidP="00420900">
            <w:pPr>
              <w:spacing w:after="0" w:line="240" w:lineRule="auto"/>
              <w:rPr>
                <w:rFonts w:ascii="Calibri" w:eastAsia="Times New Roman" w:hAnsi="Calibri" w:cs="Calibri"/>
                <w:color w:val="000000"/>
                <w:sz w:val="16"/>
                <w:szCs w:val="16"/>
              </w:rPr>
            </w:pPr>
            <w:r w:rsidRPr="00420900">
              <w:rPr>
                <w:rFonts w:ascii="Calibri" w:eastAsia="Times New Roman" w:hAnsi="Calibri" w:cs="Calibri"/>
                <w:color w:val="000000"/>
                <w:sz w:val="16"/>
                <w:szCs w:val="16"/>
              </w:rPr>
              <w:t>Fuente: Casen</w:t>
            </w:r>
            <w:r w:rsidR="00420900" w:rsidRPr="00420900">
              <w:rPr>
                <w:rFonts w:ascii="Calibri" w:eastAsia="Times New Roman" w:hAnsi="Calibri" w:cs="Calibri"/>
                <w:color w:val="000000"/>
                <w:sz w:val="16"/>
                <w:szCs w:val="16"/>
              </w:rPr>
              <w:t xml:space="preserve"> 2015, Ministerio de Desarrollo Social</w:t>
            </w:r>
            <w:ins w:id="8461" w:author="T. Molina" w:date="2017-07-17T16:14:00Z">
              <w:r>
                <w:rPr>
                  <w:rFonts w:ascii="Calibri" w:eastAsia="Times New Roman" w:hAnsi="Calibri" w:cs="Calibri"/>
                  <w:color w:val="000000"/>
                  <w:sz w:val="16"/>
                  <w:szCs w:val="16"/>
                </w:rPr>
                <w:t>.</w:t>
              </w:r>
            </w:ins>
          </w:p>
        </w:tc>
      </w:tr>
    </w:tbl>
    <w:p w:rsidR="00420900" w:rsidRDefault="00420900" w:rsidP="0044547E">
      <w:pPr>
        <w:jc w:val="both"/>
      </w:pPr>
    </w:p>
    <w:p w:rsidR="006F3DFC" w:rsidRDefault="006F3DFC" w:rsidP="006F3DFC">
      <w:pPr>
        <w:pStyle w:val="Ttulo2"/>
      </w:pPr>
      <w:r>
        <w:t>Resumen</w:t>
      </w:r>
    </w:p>
    <w:p w:rsidR="006F3DFC" w:rsidRDefault="006F3DFC" w:rsidP="006F3DFC">
      <w:pPr>
        <w:pStyle w:val="Sinespaciado"/>
      </w:pPr>
      <w:r>
        <w:t xml:space="preserve">Cuadro </w:t>
      </w:r>
      <w:del w:id="8462" w:author="T. Molina" w:date="2017-07-17T16:14:00Z">
        <w:r w:rsidDel="00B5168D">
          <w:delText>N</w:delText>
        </w:r>
      </w:del>
      <w:ins w:id="8463" w:author="T. Molina" w:date="2017-07-17T16:14:00Z">
        <w:r w:rsidR="00B5168D">
          <w:t>n.</w:t>
        </w:r>
      </w:ins>
      <w:r>
        <w:t>°</w:t>
      </w:r>
      <w:ins w:id="8464" w:author="T. Molina" w:date="2017-07-17T16:14:00Z">
        <w:r w:rsidR="00B5168D">
          <w:t xml:space="preserve"> </w:t>
        </w:r>
      </w:ins>
      <w:r>
        <w:t xml:space="preserve">15: Puntos de atención y acción de política pública regional </w:t>
      </w:r>
    </w:p>
    <w:tbl>
      <w:tblPr>
        <w:tblStyle w:val="Tablaconcuadrcula"/>
        <w:tblW w:w="0" w:type="auto"/>
        <w:tblLook w:val="04A0"/>
      </w:tblPr>
      <w:tblGrid>
        <w:gridCol w:w="4898"/>
        <w:gridCol w:w="4899"/>
      </w:tblGrid>
      <w:tr w:rsidR="006F3DFC">
        <w:tc>
          <w:tcPr>
            <w:tcW w:w="4898" w:type="dxa"/>
            <w:vAlign w:val="center"/>
          </w:tcPr>
          <w:p w:rsidR="006F3DFC" w:rsidRPr="006F3DFC" w:rsidRDefault="006F3DFC" w:rsidP="006F3DFC">
            <w:pPr>
              <w:jc w:val="center"/>
              <w:rPr>
                <w:sz w:val="20"/>
                <w:szCs w:val="20"/>
              </w:rPr>
            </w:pPr>
            <w:r w:rsidRPr="006F3DFC">
              <w:rPr>
                <w:sz w:val="20"/>
                <w:szCs w:val="20"/>
              </w:rPr>
              <w:t>Atención</w:t>
            </w:r>
          </w:p>
        </w:tc>
        <w:tc>
          <w:tcPr>
            <w:tcW w:w="4899" w:type="dxa"/>
            <w:vAlign w:val="center"/>
          </w:tcPr>
          <w:p w:rsidR="006F3DFC" w:rsidRPr="006F3DFC" w:rsidRDefault="006F3DFC" w:rsidP="006F3DFC">
            <w:pPr>
              <w:jc w:val="center"/>
              <w:rPr>
                <w:sz w:val="20"/>
                <w:szCs w:val="20"/>
              </w:rPr>
            </w:pPr>
            <w:r w:rsidRPr="006F3DFC">
              <w:rPr>
                <w:sz w:val="20"/>
                <w:szCs w:val="20"/>
              </w:rPr>
              <w:t xml:space="preserve">Acción </w:t>
            </w:r>
            <w:r>
              <w:rPr>
                <w:sz w:val="20"/>
                <w:szCs w:val="20"/>
              </w:rPr>
              <w:t>d</w:t>
            </w:r>
            <w:r w:rsidRPr="006F3DFC">
              <w:rPr>
                <w:sz w:val="20"/>
                <w:szCs w:val="20"/>
              </w:rPr>
              <w:t xml:space="preserve">e </w:t>
            </w:r>
            <w:r w:rsidR="00B5168D" w:rsidRPr="006F3DFC">
              <w:rPr>
                <w:sz w:val="20"/>
                <w:szCs w:val="20"/>
              </w:rPr>
              <w:t>política pública</w:t>
            </w:r>
            <w:r w:rsidR="00B5168D">
              <w:rPr>
                <w:sz w:val="20"/>
                <w:szCs w:val="20"/>
              </w:rPr>
              <w:t xml:space="preserve"> regional</w:t>
            </w:r>
          </w:p>
        </w:tc>
      </w:tr>
      <w:tr w:rsidR="006F3DFC">
        <w:tc>
          <w:tcPr>
            <w:tcW w:w="4898" w:type="dxa"/>
            <w:vAlign w:val="center"/>
          </w:tcPr>
          <w:p w:rsidR="006F3DFC" w:rsidRPr="00972BC7" w:rsidRDefault="007A2657" w:rsidP="006F3DFC">
            <w:pPr>
              <w:rPr>
                <w:sz w:val="20"/>
                <w:szCs w:val="20"/>
              </w:rPr>
            </w:pPr>
            <w:r>
              <w:rPr>
                <w:sz w:val="20"/>
                <w:szCs w:val="20"/>
              </w:rPr>
              <w:t xml:space="preserve">Alta densidad poblacional </w:t>
            </w:r>
            <w:r w:rsidR="007F44F6">
              <w:rPr>
                <w:sz w:val="20"/>
                <w:szCs w:val="20"/>
              </w:rPr>
              <w:t>en la capital regional</w:t>
            </w:r>
          </w:p>
        </w:tc>
        <w:tc>
          <w:tcPr>
            <w:tcW w:w="4899" w:type="dxa"/>
            <w:vAlign w:val="center"/>
          </w:tcPr>
          <w:p w:rsidR="006F3DFC" w:rsidRPr="00972BC7" w:rsidRDefault="00972BC7" w:rsidP="006F3DFC">
            <w:pPr>
              <w:rPr>
                <w:sz w:val="20"/>
                <w:szCs w:val="20"/>
              </w:rPr>
            </w:pPr>
            <w:r w:rsidRPr="00972BC7">
              <w:rPr>
                <w:sz w:val="20"/>
                <w:szCs w:val="20"/>
              </w:rPr>
              <w:t>Fomentar</w:t>
            </w:r>
            <w:r>
              <w:rPr>
                <w:sz w:val="20"/>
                <w:szCs w:val="20"/>
              </w:rPr>
              <w:t xml:space="preserve"> y estimular el desarrollo equitativo del territorio, como mecanismo </w:t>
            </w:r>
            <w:del w:id="8465" w:author="T. Molina" w:date="2017-07-17T16:14:00Z">
              <w:r w:rsidDel="00B5168D">
                <w:rPr>
                  <w:sz w:val="20"/>
                  <w:szCs w:val="20"/>
                </w:rPr>
                <w:delText xml:space="preserve">de </w:delText>
              </w:r>
            </w:del>
            <w:ins w:id="8466" w:author="T. Molina" w:date="2017-07-17T16:14:00Z">
              <w:r w:rsidR="00B5168D">
                <w:rPr>
                  <w:sz w:val="20"/>
                  <w:szCs w:val="20"/>
                </w:rPr>
                <w:t xml:space="preserve">para </w:t>
              </w:r>
            </w:ins>
            <w:r>
              <w:rPr>
                <w:sz w:val="20"/>
                <w:szCs w:val="20"/>
              </w:rPr>
              <w:t>evitar el éxodo de población a los grandes centros urbanos y la fuga de talentos</w:t>
            </w:r>
            <w:ins w:id="8467" w:author="T. Molina" w:date="2017-07-17T16:14:00Z">
              <w:r w:rsidR="00B5168D">
                <w:rPr>
                  <w:sz w:val="20"/>
                  <w:szCs w:val="20"/>
                </w:rPr>
                <w:t>.</w:t>
              </w:r>
            </w:ins>
          </w:p>
        </w:tc>
      </w:tr>
      <w:tr w:rsidR="006F3DFC">
        <w:tc>
          <w:tcPr>
            <w:tcW w:w="4898" w:type="dxa"/>
            <w:vAlign w:val="center"/>
          </w:tcPr>
          <w:p w:rsidR="006F3DFC" w:rsidRPr="00972BC7" w:rsidRDefault="007F44F6" w:rsidP="006F3DFC">
            <w:pPr>
              <w:rPr>
                <w:sz w:val="20"/>
                <w:szCs w:val="20"/>
              </w:rPr>
            </w:pPr>
            <w:r>
              <w:rPr>
                <w:sz w:val="20"/>
                <w:szCs w:val="20"/>
              </w:rPr>
              <w:t>Uso de la tierra</w:t>
            </w:r>
          </w:p>
        </w:tc>
        <w:tc>
          <w:tcPr>
            <w:tcW w:w="4899" w:type="dxa"/>
            <w:vAlign w:val="center"/>
          </w:tcPr>
          <w:p w:rsidR="006F3DFC" w:rsidRPr="00972BC7" w:rsidRDefault="007F44F6" w:rsidP="006F3DFC">
            <w:pPr>
              <w:rPr>
                <w:sz w:val="20"/>
                <w:szCs w:val="20"/>
              </w:rPr>
            </w:pPr>
            <w:r>
              <w:rPr>
                <w:sz w:val="20"/>
                <w:szCs w:val="20"/>
              </w:rPr>
              <w:t>Las plantaciones forestales y la fruticultura disputan el suelo con la agricultura. Mantener un equilibrio en el uso del suelo</w:t>
            </w:r>
            <w:del w:id="8468" w:author="T. Molina" w:date="2017-07-17T16:14:00Z">
              <w:r w:rsidDel="00B5168D">
                <w:rPr>
                  <w:sz w:val="20"/>
                  <w:szCs w:val="20"/>
                </w:rPr>
                <w:delText>,</w:delText>
              </w:r>
            </w:del>
            <w:r>
              <w:rPr>
                <w:sz w:val="20"/>
                <w:szCs w:val="20"/>
              </w:rPr>
              <w:t xml:space="preserve"> requiere de estímulos y políticas que eviten que los precios de corto plazo afecten el desarrollo de la matriz productiva en el mediano </w:t>
            </w:r>
            <w:del w:id="8469" w:author="T. Molina" w:date="2017-07-17T16:14:00Z">
              <w:r w:rsidDel="00B5168D">
                <w:rPr>
                  <w:sz w:val="20"/>
                  <w:szCs w:val="20"/>
                </w:rPr>
                <w:delText>y/</w:delText>
              </w:r>
            </w:del>
            <w:r>
              <w:rPr>
                <w:sz w:val="20"/>
                <w:szCs w:val="20"/>
              </w:rPr>
              <w:t>o largo plazo.</w:t>
            </w:r>
          </w:p>
        </w:tc>
      </w:tr>
      <w:tr w:rsidR="006F3DFC">
        <w:tc>
          <w:tcPr>
            <w:tcW w:w="4898" w:type="dxa"/>
            <w:vAlign w:val="center"/>
          </w:tcPr>
          <w:p w:rsidR="006F3DFC" w:rsidRPr="00972BC7" w:rsidRDefault="007F44F6" w:rsidP="006F3DFC">
            <w:pPr>
              <w:rPr>
                <w:sz w:val="20"/>
                <w:szCs w:val="20"/>
              </w:rPr>
            </w:pPr>
            <w:r>
              <w:rPr>
                <w:sz w:val="20"/>
                <w:szCs w:val="20"/>
              </w:rPr>
              <w:t xml:space="preserve">Perfil etario y de genero de la población comunal </w:t>
            </w:r>
          </w:p>
        </w:tc>
        <w:tc>
          <w:tcPr>
            <w:tcW w:w="4899" w:type="dxa"/>
            <w:vAlign w:val="center"/>
          </w:tcPr>
          <w:p w:rsidR="006F3DFC" w:rsidRDefault="007F44F6" w:rsidP="006F3DFC">
            <w:pPr>
              <w:rPr>
                <w:sz w:val="20"/>
                <w:szCs w:val="20"/>
              </w:rPr>
            </w:pPr>
            <w:r>
              <w:rPr>
                <w:sz w:val="20"/>
                <w:szCs w:val="20"/>
              </w:rPr>
              <w:t>El envejecimiento de la población y los flujos migratorios de la fuerza de trabajo más joven</w:t>
            </w:r>
            <w:del w:id="8470" w:author="T. Molina" w:date="2017-07-17T16:14:00Z">
              <w:r w:rsidDel="00B5168D">
                <w:rPr>
                  <w:sz w:val="20"/>
                  <w:szCs w:val="20"/>
                </w:rPr>
                <w:delText>,</w:delText>
              </w:r>
            </w:del>
            <w:r>
              <w:rPr>
                <w:sz w:val="20"/>
                <w:szCs w:val="20"/>
              </w:rPr>
              <w:t xml:space="preserve"> genera</w:t>
            </w:r>
            <w:ins w:id="8471" w:author="T. Molina" w:date="2017-07-17T16:14:00Z">
              <w:r w:rsidR="00B5168D">
                <w:rPr>
                  <w:sz w:val="20"/>
                  <w:szCs w:val="20"/>
                </w:rPr>
                <w:t>n</w:t>
              </w:r>
            </w:ins>
            <w:r>
              <w:rPr>
                <w:sz w:val="20"/>
                <w:szCs w:val="20"/>
              </w:rPr>
              <w:t xml:space="preserve"> problemas sociales complejos en las comunas con menor aprovechamiento de los re</w:t>
            </w:r>
            <w:r w:rsidR="000F4E7F">
              <w:rPr>
                <w:sz w:val="20"/>
                <w:szCs w:val="20"/>
              </w:rPr>
              <w:t>cursos o con menos desarrollo</w:t>
            </w:r>
            <w:r>
              <w:rPr>
                <w:sz w:val="20"/>
                <w:szCs w:val="20"/>
              </w:rPr>
              <w:t>.</w:t>
            </w:r>
          </w:p>
          <w:p w:rsidR="007F44F6" w:rsidRPr="00972BC7" w:rsidRDefault="007F44F6" w:rsidP="006F3DFC">
            <w:pPr>
              <w:rPr>
                <w:sz w:val="20"/>
                <w:szCs w:val="20"/>
              </w:rPr>
            </w:pPr>
            <w:r>
              <w:rPr>
                <w:sz w:val="20"/>
                <w:szCs w:val="20"/>
              </w:rPr>
              <w:t xml:space="preserve">Buscar mecanismos </w:t>
            </w:r>
            <w:del w:id="8472" w:author="T. Molina" w:date="2017-07-20T21:30:00Z">
              <w:r w:rsidDel="00E55640">
                <w:rPr>
                  <w:sz w:val="20"/>
                  <w:szCs w:val="20"/>
                </w:rPr>
                <w:delText>de</w:delText>
              </w:r>
            </w:del>
            <w:ins w:id="8473" w:author="T. Molina" w:date="2017-07-20T21:30:00Z">
              <w:r w:rsidR="00E55640">
                <w:rPr>
                  <w:sz w:val="20"/>
                  <w:szCs w:val="20"/>
                </w:rPr>
                <w:t>para</w:t>
              </w:r>
            </w:ins>
            <w:r>
              <w:rPr>
                <w:sz w:val="20"/>
                <w:szCs w:val="20"/>
              </w:rPr>
              <w:t xml:space="preserve"> generar una cultura de plena integración de la mujer al mundo laboral</w:t>
            </w:r>
            <w:del w:id="8474" w:author="T. Molina" w:date="2017-07-17T16:15:00Z">
              <w:r w:rsidDel="00B5168D">
                <w:rPr>
                  <w:sz w:val="20"/>
                  <w:szCs w:val="20"/>
                </w:rPr>
                <w:delText>,</w:delText>
              </w:r>
            </w:del>
            <w:r>
              <w:rPr>
                <w:sz w:val="20"/>
                <w:szCs w:val="20"/>
              </w:rPr>
              <w:t xml:space="preserve"> activará un mayor nivel de actividad económica en el territorio. </w:t>
            </w:r>
          </w:p>
        </w:tc>
      </w:tr>
      <w:tr w:rsidR="006F3DFC">
        <w:tc>
          <w:tcPr>
            <w:tcW w:w="4898" w:type="dxa"/>
            <w:vAlign w:val="center"/>
          </w:tcPr>
          <w:p w:rsidR="006F3DFC" w:rsidRPr="00972BC7" w:rsidRDefault="000F4E7F" w:rsidP="006F3DFC">
            <w:pPr>
              <w:rPr>
                <w:sz w:val="20"/>
                <w:szCs w:val="20"/>
              </w:rPr>
            </w:pPr>
            <w:r>
              <w:rPr>
                <w:sz w:val="20"/>
                <w:szCs w:val="20"/>
              </w:rPr>
              <w:t>Pobreza</w:t>
            </w:r>
          </w:p>
        </w:tc>
        <w:tc>
          <w:tcPr>
            <w:tcW w:w="4899" w:type="dxa"/>
            <w:vAlign w:val="center"/>
          </w:tcPr>
          <w:p w:rsidR="000F4E7F" w:rsidRPr="00972BC7" w:rsidRDefault="000F4E7F" w:rsidP="006F3DFC">
            <w:pPr>
              <w:rPr>
                <w:sz w:val="20"/>
                <w:szCs w:val="20"/>
              </w:rPr>
            </w:pPr>
            <w:r>
              <w:rPr>
                <w:sz w:val="20"/>
                <w:szCs w:val="20"/>
              </w:rPr>
              <w:t>Buscar mecanismos para el desarrollo de la agricultura familiar, con el objeto de evitar la migración de hogares rurales a centros urbanos, fenómeno que, por lo general, contribuye en aumentar la pobreza.</w:t>
            </w:r>
          </w:p>
        </w:tc>
      </w:tr>
      <w:tr w:rsidR="006F3DFC">
        <w:tc>
          <w:tcPr>
            <w:tcW w:w="4898" w:type="dxa"/>
            <w:vAlign w:val="center"/>
          </w:tcPr>
          <w:p w:rsidR="006F3DFC" w:rsidRPr="00972BC7" w:rsidRDefault="000F4E7F" w:rsidP="006F3DFC">
            <w:pPr>
              <w:rPr>
                <w:sz w:val="20"/>
                <w:szCs w:val="20"/>
              </w:rPr>
            </w:pPr>
            <w:r>
              <w:rPr>
                <w:sz w:val="20"/>
                <w:szCs w:val="20"/>
              </w:rPr>
              <w:t>Nivel educacional</w:t>
            </w:r>
          </w:p>
        </w:tc>
        <w:tc>
          <w:tcPr>
            <w:tcW w:w="4899" w:type="dxa"/>
            <w:vAlign w:val="center"/>
          </w:tcPr>
          <w:p w:rsidR="006F3DFC" w:rsidRPr="00972BC7" w:rsidRDefault="000F4E7F" w:rsidP="006F3DFC">
            <w:pPr>
              <w:rPr>
                <w:sz w:val="20"/>
                <w:szCs w:val="20"/>
              </w:rPr>
            </w:pPr>
            <w:r>
              <w:rPr>
                <w:sz w:val="20"/>
                <w:szCs w:val="20"/>
              </w:rPr>
              <w:t>El menor nivel educacional de la población en Ñuble</w:t>
            </w:r>
            <w:del w:id="8475" w:author="T. Molina" w:date="2017-07-17T16:15:00Z">
              <w:r w:rsidDel="00B5168D">
                <w:rPr>
                  <w:sz w:val="20"/>
                  <w:szCs w:val="20"/>
                </w:rPr>
                <w:delText>,</w:delText>
              </w:r>
            </w:del>
            <w:r>
              <w:rPr>
                <w:sz w:val="20"/>
                <w:szCs w:val="20"/>
              </w:rPr>
              <w:t xml:space="preserve"> es consecuencia directa del bajo desarrollo de la actividad económica y la correspondiente fuga de talentos. Desarrollar la matriz productiva y mejorar la inversión y las capacidades de aprovechamiento sustentable de los recursos del territorio</w:t>
            </w:r>
            <w:del w:id="8476" w:author="T. Molina" w:date="2017-07-17T16:15:00Z">
              <w:r w:rsidDel="00B5168D">
                <w:rPr>
                  <w:sz w:val="20"/>
                  <w:szCs w:val="20"/>
                </w:rPr>
                <w:delText>,</w:delText>
              </w:r>
            </w:del>
            <w:r>
              <w:rPr>
                <w:sz w:val="20"/>
                <w:szCs w:val="20"/>
              </w:rPr>
              <w:t xml:space="preserve"> es una tarea en la que instituciones públicas, como </w:t>
            </w:r>
            <w:r w:rsidR="00B5168D">
              <w:rPr>
                <w:sz w:val="20"/>
                <w:szCs w:val="20"/>
              </w:rPr>
              <w:t>Corfo</w:t>
            </w:r>
            <w:r>
              <w:rPr>
                <w:sz w:val="20"/>
                <w:szCs w:val="20"/>
              </w:rPr>
              <w:t>, pueden ayudar.</w:t>
            </w:r>
          </w:p>
        </w:tc>
      </w:tr>
      <w:tr w:rsidR="006F3DFC">
        <w:tc>
          <w:tcPr>
            <w:tcW w:w="4898" w:type="dxa"/>
            <w:vAlign w:val="center"/>
          </w:tcPr>
          <w:p w:rsidR="006F3DFC" w:rsidRPr="00972BC7" w:rsidRDefault="000F4E7F" w:rsidP="006F3DFC">
            <w:pPr>
              <w:rPr>
                <w:sz w:val="20"/>
                <w:szCs w:val="20"/>
              </w:rPr>
            </w:pPr>
            <w:r>
              <w:rPr>
                <w:sz w:val="20"/>
                <w:szCs w:val="20"/>
              </w:rPr>
              <w:t>Mercado laboral</w:t>
            </w:r>
          </w:p>
        </w:tc>
        <w:tc>
          <w:tcPr>
            <w:tcW w:w="4899" w:type="dxa"/>
            <w:vAlign w:val="center"/>
          </w:tcPr>
          <w:p w:rsidR="006F3DFC" w:rsidRPr="00972BC7" w:rsidRDefault="000F4E7F" w:rsidP="006F3DFC">
            <w:pPr>
              <w:rPr>
                <w:sz w:val="20"/>
                <w:szCs w:val="20"/>
              </w:rPr>
            </w:pPr>
            <w:r>
              <w:rPr>
                <w:sz w:val="20"/>
                <w:szCs w:val="20"/>
              </w:rPr>
              <w:t>El desarrollo del mercado laboral requiere de estímulos de la inversión productiva</w:t>
            </w:r>
            <w:del w:id="8477" w:author="T. Molina" w:date="2017-07-17T16:15:00Z">
              <w:r w:rsidDel="00B5168D">
                <w:rPr>
                  <w:sz w:val="20"/>
                  <w:szCs w:val="20"/>
                </w:rPr>
                <w:delText>,</w:delText>
              </w:r>
            </w:del>
            <w:r>
              <w:rPr>
                <w:sz w:val="20"/>
                <w:szCs w:val="20"/>
              </w:rPr>
              <w:t xml:space="preserve"> y de la inclusión de género y discapacidad. Para ello se requiere educación como herramienta para romper las barreras </w:t>
            </w:r>
            <w:r w:rsidR="00BA179E">
              <w:rPr>
                <w:sz w:val="20"/>
                <w:szCs w:val="20"/>
              </w:rPr>
              <w:t>de los paradigmas culturales tradicionales.</w:t>
            </w:r>
          </w:p>
        </w:tc>
      </w:tr>
      <w:tr w:rsidR="006F3DFC">
        <w:tc>
          <w:tcPr>
            <w:tcW w:w="4898" w:type="dxa"/>
            <w:vAlign w:val="center"/>
          </w:tcPr>
          <w:p w:rsidR="006F3DFC" w:rsidRPr="00972BC7" w:rsidRDefault="00BA179E" w:rsidP="006F3DFC">
            <w:pPr>
              <w:rPr>
                <w:sz w:val="20"/>
                <w:szCs w:val="20"/>
              </w:rPr>
            </w:pPr>
            <w:r>
              <w:rPr>
                <w:sz w:val="20"/>
                <w:szCs w:val="20"/>
              </w:rPr>
              <w:t>Sobrepeso y obesidad</w:t>
            </w:r>
          </w:p>
        </w:tc>
        <w:tc>
          <w:tcPr>
            <w:tcW w:w="4899" w:type="dxa"/>
            <w:vAlign w:val="center"/>
          </w:tcPr>
          <w:p w:rsidR="006F3DFC" w:rsidRPr="00972BC7" w:rsidRDefault="00BA179E" w:rsidP="006F3DFC">
            <w:pPr>
              <w:rPr>
                <w:sz w:val="20"/>
                <w:szCs w:val="20"/>
              </w:rPr>
            </w:pPr>
            <w:r>
              <w:rPr>
                <w:sz w:val="20"/>
                <w:szCs w:val="20"/>
              </w:rPr>
              <w:t>Proteger y educar a los niños y niñas en etapas tempranas, para disminuir los niveles de sobrepeso y obesidad, es una medida de salud pública que requiere de una pronta implementación.</w:t>
            </w:r>
          </w:p>
        </w:tc>
      </w:tr>
      <w:tr w:rsidR="00BA179E">
        <w:tc>
          <w:tcPr>
            <w:tcW w:w="4898" w:type="dxa"/>
            <w:vAlign w:val="center"/>
          </w:tcPr>
          <w:p w:rsidR="00BA179E" w:rsidRDefault="00BA179E" w:rsidP="006F3DFC">
            <w:pPr>
              <w:rPr>
                <w:sz w:val="20"/>
                <w:szCs w:val="20"/>
              </w:rPr>
            </w:pPr>
            <w:r>
              <w:rPr>
                <w:sz w:val="20"/>
                <w:szCs w:val="20"/>
              </w:rPr>
              <w:t>Prevención en salud</w:t>
            </w:r>
          </w:p>
        </w:tc>
        <w:tc>
          <w:tcPr>
            <w:tcW w:w="4899" w:type="dxa"/>
            <w:vAlign w:val="center"/>
          </w:tcPr>
          <w:p w:rsidR="00BA179E" w:rsidRDefault="00BA179E" w:rsidP="006F3DFC">
            <w:pPr>
              <w:rPr>
                <w:sz w:val="20"/>
                <w:szCs w:val="20"/>
              </w:rPr>
            </w:pPr>
            <w:r>
              <w:rPr>
                <w:sz w:val="20"/>
                <w:szCs w:val="20"/>
              </w:rPr>
              <w:t>Se requiere de proactividad para aumentar el nivel de controles preventivos de la población, cuyos niveles dan cuenta de una insuficiente cultura de prevención.</w:t>
            </w:r>
          </w:p>
        </w:tc>
      </w:tr>
      <w:tr w:rsidR="00BA179E">
        <w:tc>
          <w:tcPr>
            <w:tcW w:w="4898" w:type="dxa"/>
            <w:vAlign w:val="center"/>
          </w:tcPr>
          <w:p w:rsidR="00BA179E" w:rsidRDefault="00BA179E" w:rsidP="006F3DFC">
            <w:pPr>
              <w:rPr>
                <w:sz w:val="20"/>
                <w:szCs w:val="20"/>
              </w:rPr>
            </w:pPr>
            <w:r>
              <w:rPr>
                <w:sz w:val="20"/>
                <w:szCs w:val="20"/>
              </w:rPr>
              <w:t xml:space="preserve">Subsidios </w:t>
            </w:r>
            <w:ins w:id="8478" w:author="T. Molina" w:date="2017-07-17T16:15:00Z">
              <w:r w:rsidR="00F86DE9">
                <w:rPr>
                  <w:sz w:val="20"/>
                  <w:szCs w:val="20"/>
                </w:rPr>
                <w:t>segundo</w:t>
              </w:r>
            </w:ins>
            <w:del w:id="8479" w:author="T. Molina" w:date="2017-07-17T16:15:00Z">
              <w:r w:rsidDel="00F86DE9">
                <w:rPr>
                  <w:sz w:val="20"/>
                  <w:szCs w:val="20"/>
                </w:rPr>
                <w:delText>2º</w:delText>
              </w:r>
            </w:del>
            <w:r>
              <w:rPr>
                <w:sz w:val="20"/>
                <w:szCs w:val="20"/>
              </w:rPr>
              <w:t xml:space="preserve"> decil de ingresos</w:t>
            </w:r>
          </w:p>
        </w:tc>
        <w:tc>
          <w:tcPr>
            <w:tcW w:w="4899" w:type="dxa"/>
            <w:vAlign w:val="center"/>
          </w:tcPr>
          <w:p w:rsidR="00BA179E" w:rsidRDefault="00BA179E" w:rsidP="006F3DFC">
            <w:pPr>
              <w:rPr>
                <w:sz w:val="20"/>
                <w:szCs w:val="20"/>
              </w:rPr>
            </w:pPr>
            <w:r>
              <w:rPr>
                <w:sz w:val="20"/>
                <w:szCs w:val="20"/>
              </w:rPr>
              <w:t xml:space="preserve">Los subsidios del Estado, </w:t>
            </w:r>
            <w:del w:id="8480" w:author="T. Molina" w:date="2017-07-20T21:30:00Z">
              <w:r w:rsidDel="00937207">
                <w:rPr>
                  <w:sz w:val="20"/>
                  <w:szCs w:val="20"/>
                </w:rPr>
                <w:delText xml:space="preserve">comparado </w:delText>
              </w:r>
            </w:del>
            <w:ins w:id="8481" w:author="T. Molina" w:date="2017-07-20T21:30:00Z">
              <w:r w:rsidR="00937207">
                <w:rPr>
                  <w:sz w:val="20"/>
                  <w:szCs w:val="20"/>
                </w:rPr>
                <w:t xml:space="preserve">en comparación </w:t>
              </w:r>
            </w:ins>
            <w:r>
              <w:rPr>
                <w:sz w:val="20"/>
                <w:szCs w:val="20"/>
              </w:rPr>
              <w:t>con el país, muestran una baja cobertura en hogares del segundo decil de ingresos. Se debe afinar el diseño de la distribución de las ayudas estatales.</w:t>
            </w:r>
          </w:p>
        </w:tc>
      </w:tr>
      <w:tr w:rsidR="00462FB0">
        <w:tc>
          <w:tcPr>
            <w:tcW w:w="4898" w:type="dxa"/>
            <w:vAlign w:val="center"/>
          </w:tcPr>
          <w:p w:rsidR="00462FB0" w:rsidRDefault="00462FB0" w:rsidP="006F3DFC">
            <w:pPr>
              <w:rPr>
                <w:sz w:val="20"/>
                <w:szCs w:val="20"/>
              </w:rPr>
            </w:pPr>
            <w:r>
              <w:rPr>
                <w:sz w:val="20"/>
                <w:szCs w:val="20"/>
              </w:rPr>
              <w:t>Uso de leña para calefacción</w:t>
            </w:r>
          </w:p>
        </w:tc>
        <w:tc>
          <w:tcPr>
            <w:tcW w:w="4899" w:type="dxa"/>
            <w:vAlign w:val="center"/>
          </w:tcPr>
          <w:p w:rsidR="00462FB0" w:rsidRDefault="00462FB0" w:rsidP="006F3DFC">
            <w:pPr>
              <w:rPr>
                <w:sz w:val="20"/>
                <w:szCs w:val="20"/>
              </w:rPr>
            </w:pPr>
            <w:r>
              <w:rPr>
                <w:sz w:val="20"/>
                <w:szCs w:val="20"/>
              </w:rPr>
              <w:t xml:space="preserve">Se debe buscar mecanismos de subsidios, fiscalización </w:t>
            </w:r>
            <w:del w:id="8482" w:author="T. Molina" w:date="2017-07-17T16:16:00Z">
              <w:r w:rsidDel="00F86DE9">
                <w:rPr>
                  <w:sz w:val="20"/>
                  <w:szCs w:val="20"/>
                </w:rPr>
                <w:delText>y/</w:delText>
              </w:r>
            </w:del>
            <w:r>
              <w:rPr>
                <w:sz w:val="20"/>
                <w:szCs w:val="20"/>
              </w:rPr>
              <w:t>o educación para el mejoramiento tecnológico en el uso de la leña. Bajo las actuales condiciones, la población está bajo una seria amenaza</w:t>
            </w:r>
            <w:del w:id="8483" w:author="T. Molina" w:date="2017-07-17T16:16:00Z">
              <w:r w:rsidDel="00F86DE9">
                <w:rPr>
                  <w:sz w:val="20"/>
                  <w:szCs w:val="20"/>
                </w:rPr>
                <w:delText>da</w:delText>
              </w:r>
            </w:del>
            <w:r>
              <w:rPr>
                <w:sz w:val="20"/>
                <w:szCs w:val="20"/>
              </w:rPr>
              <w:t xml:space="preserve"> de salud pública producto de la contaminación. </w:t>
            </w:r>
          </w:p>
        </w:tc>
      </w:tr>
    </w:tbl>
    <w:p w:rsidR="006F3DFC" w:rsidRPr="006F3DFC" w:rsidRDefault="006F3DFC" w:rsidP="006F3DFC"/>
    <w:p w:rsidR="00E2782A" w:rsidRDefault="00E2782A" w:rsidP="006F3DFC">
      <w:pPr>
        <w:pStyle w:val="Ttulo2"/>
        <w:rPr>
          <w:caps/>
          <w:color w:val="D1282E" w:themeColor="text2"/>
        </w:rPr>
      </w:pPr>
      <w:r>
        <w:br w:type="page"/>
      </w:r>
    </w:p>
    <w:p w:rsidR="00647A2E" w:rsidRDefault="00E2782A" w:rsidP="00E2782A">
      <w:pPr>
        <w:pStyle w:val="Ttulo1"/>
      </w:pPr>
      <w:commentRangeStart w:id="8484"/>
      <w:r>
        <w:t>Cronograma del trámite legislativo ñuble región</w:t>
      </w:r>
    </w:p>
    <w:p w:rsidR="00EB1312" w:rsidRDefault="00CF7512" w:rsidP="00EB1312">
      <w:pPr>
        <w:pStyle w:val="Ttulo3"/>
      </w:pPr>
      <w:r>
        <w:t>la firma</w:t>
      </w:r>
      <w:r w:rsidR="00EB1312">
        <w:t xml:space="preserve"> DEL PROYECTO DE LEY</w:t>
      </w:r>
    </w:p>
    <w:p w:rsidR="00CF7512" w:rsidRDefault="00740FC3" w:rsidP="00740FC3">
      <w:pPr>
        <w:pStyle w:val="Ttulo3"/>
      </w:pPr>
      <w:r>
        <w:t>Primer trámite legislativo</w:t>
      </w:r>
    </w:p>
    <w:p w:rsidR="008B0042" w:rsidRDefault="006F3DFC" w:rsidP="006F3DFC">
      <w:pPr>
        <w:pStyle w:val="Ttulo3"/>
      </w:pPr>
      <w:r>
        <w:t>SEGUNDO TRÁMITE LEGISLATIVO</w:t>
      </w:r>
      <w:commentRangeEnd w:id="8484"/>
      <w:r w:rsidR="00F86DE9">
        <w:rPr>
          <w:rStyle w:val="Refdecomentario"/>
          <w:rFonts w:eastAsiaTheme="minorEastAsia" w:cstheme="minorBidi"/>
          <w:b w:val="0"/>
          <w:bCs w:val="0"/>
          <w:caps w:val="0"/>
          <w:color w:val="auto"/>
        </w:rPr>
        <w:commentReference w:id="8484"/>
      </w:r>
    </w:p>
    <w:p w:rsidR="006F3DFC" w:rsidRPr="00CF7512" w:rsidRDefault="006F3DFC" w:rsidP="00E27713">
      <w:pPr>
        <w:jc w:val="both"/>
      </w:pPr>
    </w:p>
    <w:sectPr w:rsidR="006F3DFC" w:rsidRPr="00CF7512" w:rsidSect="007709C4">
      <w:pgSz w:w="11907" w:h="16839"/>
      <w:pgMar w:top="1148" w:right="1050" w:bottom="1148" w:left="1050" w:header="709" w:footer="709" w:gutter="0"/>
      <w:pgNumType w:start="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9" w:author="T. Molina" w:date="2017-07-10T14:03:00Z" w:initials="TM">
    <w:p w:rsidR="00A90EBB" w:rsidRDefault="00A90EBB">
      <w:pPr>
        <w:pStyle w:val="Textocomentario"/>
      </w:pPr>
      <w:r>
        <w:rPr>
          <w:rStyle w:val="Refdecomentario"/>
        </w:rPr>
        <w:annotationRef/>
      </w:r>
      <w:r>
        <w:t>Falta agregar contenido aquí</w:t>
      </w:r>
    </w:p>
  </w:comment>
  <w:comment w:id="126" w:author="T. Molina" w:date="2017-07-10T17:24:00Z" w:initials="TM">
    <w:p w:rsidR="00A90EBB" w:rsidRDefault="00A90EBB">
      <w:pPr>
        <w:pStyle w:val="Textocomentario"/>
      </w:pPr>
      <w:r>
        <w:rPr>
          <w:rStyle w:val="Refdecomentario"/>
        </w:rPr>
        <w:annotationRef/>
      </w:r>
      <w:r>
        <w:t>No se entiende bien el sentido de este párrafo</w:t>
      </w:r>
    </w:p>
  </w:comment>
  <w:comment w:id="451" w:author="T. Molina" w:date="2017-07-10T19:07:00Z" w:initials="TM">
    <w:p w:rsidR="00A90EBB" w:rsidRDefault="00A90EBB">
      <w:pPr>
        <w:pStyle w:val="Textocomentario"/>
      </w:pPr>
      <w:r>
        <w:rPr>
          <w:rStyle w:val="Refdecomentario"/>
        </w:rPr>
        <w:annotationRef/>
      </w:r>
      <w:r>
        <w:t>Este comentario se repite en nota anterior</w:t>
      </w:r>
    </w:p>
  </w:comment>
  <w:comment w:id="550" w:author="T. Molina" w:date="2017-07-10T19:36:00Z" w:initials="TM">
    <w:p w:rsidR="00A90EBB" w:rsidRDefault="00A90EBB">
      <w:pPr>
        <w:pStyle w:val="Textocomentario"/>
      </w:pPr>
      <w:r>
        <w:rPr>
          <w:rStyle w:val="Refdecomentario"/>
        </w:rPr>
        <w:annotationRef/>
      </w:r>
      <w:r>
        <w:t>Sugiero eliminar esta oración, ya que no se entiende bien y no aporta mayor contenido a lo dicho anteriormente.</w:t>
      </w:r>
    </w:p>
  </w:comment>
  <w:comment w:id="1101" w:author="T. Molina" w:date="2017-07-11T16:53:00Z" w:initials="TM">
    <w:p w:rsidR="00A90EBB" w:rsidRDefault="00A90EBB">
      <w:pPr>
        <w:pStyle w:val="Textocomentario"/>
      </w:pPr>
      <w:r>
        <w:rPr>
          <w:rStyle w:val="Refdecomentario"/>
        </w:rPr>
        <w:annotationRef/>
      </w:r>
      <w:r>
        <w:t>Sugerencia para esta sección completa: enmarcar como documento, pero NO ocupar cursiva, ya que dificulta la lectura.</w:t>
      </w:r>
    </w:p>
  </w:comment>
  <w:comment w:id="1621" w:author="T. Molina" w:date="2017-07-12T13:31:00Z" w:initials="TM">
    <w:p w:rsidR="00A90EBB" w:rsidRDefault="00A90EBB">
      <w:pPr>
        <w:pStyle w:val="Textocomentario"/>
      </w:pPr>
      <w:r>
        <w:rPr>
          <w:rStyle w:val="Refdecomentario"/>
        </w:rPr>
        <w:annotationRef/>
      </w:r>
      <w:r>
        <w:t>No se entiende bien qué quiere decir</w:t>
      </w:r>
    </w:p>
  </w:comment>
  <w:comment w:id="2501" w:author="T. Molina" w:date="2017-07-20T12:15:00Z" w:initials="TM">
    <w:p w:rsidR="00A90EBB" w:rsidRDefault="00A90EBB">
      <w:pPr>
        <w:pStyle w:val="Textocomentario"/>
      </w:pPr>
      <w:r>
        <w:rPr>
          <w:rStyle w:val="Refdecomentario"/>
        </w:rPr>
        <w:annotationRef/>
      </w:r>
      <w:r>
        <w:t>¿Modificar esta frase para que se entienda mejor? (La última oración, “hemos despachado…” no se conecta bien con lo anterior)</w:t>
      </w:r>
    </w:p>
  </w:comment>
  <w:comment w:id="3476" w:author="T. Molina" w:date="2017-07-13T15:43:00Z" w:initials="TM">
    <w:p w:rsidR="00A90EBB" w:rsidRDefault="00A90EBB">
      <w:pPr>
        <w:pStyle w:val="Textocomentario"/>
      </w:pPr>
      <w:r>
        <w:rPr>
          <w:rStyle w:val="Refdecomentario"/>
        </w:rPr>
        <w:annotationRef/>
      </w:r>
      <w:r>
        <w:t>Esta información ya se presentó en p. 53</w:t>
      </w:r>
    </w:p>
  </w:comment>
  <w:comment w:id="3542" w:author="T. Molina" w:date="2017-07-13T15:46:00Z" w:initials="TM">
    <w:p w:rsidR="00A90EBB" w:rsidRDefault="00A90EBB">
      <w:pPr>
        <w:pStyle w:val="Textocomentario"/>
      </w:pPr>
      <w:r>
        <w:rPr>
          <w:rStyle w:val="Refdecomentario"/>
        </w:rPr>
        <w:annotationRef/>
      </w:r>
      <w:r>
        <w:t>Info repetida</w:t>
      </w:r>
    </w:p>
  </w:comment>
  <w:comment w:id="3751" w:author="T. Molina" w:date="2017-07-13T18:12:00Z" w:initials="TM">
    <w:p w:rsidR="00A90EBB" w:rsidRDefault="00A90EBB">
      <w:pPr>
        <w:pStyle w:val="Textocomentario"/>
      </w:pPr>
      <w:r>
        <w:rPr>
          <w:rStyle w:val="Refdecomentario"/>
        </w:rPr>
        <w:annotationRef/>
      </w:r>
      <w:r>
        <w:t>¿está bien esta cifra?</w:t>
      </w:r>
    </w:p>
  </w:comment>
  <w:comment w:id="4741" w:author="T. Molina" w:date="2017-07-20T18:56:00Z" w:initials="TM">
    <w:p w:rsidR="00A90EBB" w:rsidRDefault="00A90EBB">
      <w:pPr>
        <w:pStyle w:val="Textocomentario"/>
      </w:pPr>
      <w:r>
        <w:rPr>
          <w:rStyle w:val="Refdecomentario"/>
        </w:rPr>
        <w:annotationRef/>
      </w:r>
      <w:r>
        <w:t>En esta sección y en las siguientes, ¿seguir utilizando asteriscos como marcadores para delimitar secciones?</w:t>
      </w:r>
    </w:p>
  </w:comment>
  <w:comment w:id="5435" w:author="T. Molina" w:date="2017-07-20T19:07:00Z" w:initials="TM">
    <w:p w:rsidR="00A90EBB" w:rsidRDefault="00A90EBB">
      <w:pPr>
        <w:pStyle w:val="Textocomentario"/>
      </w:pPr>
      <w:r>
        <w:rPr>
          <w:rStyle w:val="Refdecomentario"/>
        </w:rPr>
        <w:annotationRef/>
      </w:r>
      <w:r>
        <w:t>Tomar en cuenta el separador al diagramar</w:t>
      </w:r>
    </w:p>
  </w:comment>
  <w:comment w:id="7236" w:author="T. Molina" w:date="2017-07-17T15:19:00Z" w:initials="TM">
    <w:p w:rsidR="00A90EBB" w:rsidRDefault="00A90EBB">
      <w:pPr>
        <w:pStyle w:val="Textocomentario"/>
      </w:pPr>
      <w:r>
        <w:rPr>
          <w:rStyle w:val="Refdecomentario"/>
        </w:rPr>
        <w:annotationRef/>
      </w:r>
      <w:r>
        <w:t>Falta texto en esta sección</w:t>
      </w:r>
    </w:p>
  </w:comment>
  <w:comment w:id="8484" w:author="T. Molina" w:date="2017-07-17T16:16:00Z" w:initials="TM">
    <w:p w:rsidR="00A90EBB" w:rsidRDefault="00A90EBB">
      <w:pPr>
        <w:pStyle w:val="Textocomentario"/>
      </w:pPr>
      <w:r>
        <w:rPr>
          <w:rStyle w:val="Refdecomentario"/>
        </w:rPr>
        <w:annotationRef/>
      </w:r>
      <w:r>
        <w:t>¿Falta más información aquí?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F76DAD" w15:done="0"/>
  <w15:commentEx w15:paraId="7D8CC33E" w15:done="0"/>
  <w15:commentEx w15:paraId="64A1F420" w15:done="0"/>
  <w15:commentEx w15:paraId="6E889462" w15:done="0"/>
  <w15:commentEx w15:paraId="7E378248" w15:done="0"/>
  <w15:commentEx w15:paraId="4A3D3815" w15:done="0"/>
  <w15:commentEx w15:paraId="20B2D62A" w15:done="0"/>
  <w15:commentEx w15:paraId="430A0587" w15:done="0"/>
  <w15:commentEx w15:paraId="3AEE098F" w15:done="0"/>
  <w15:commentEx w15:paraId="63E8A80C" w15:done="0"/>
  <w15:commentEx w15:paraId="1BEB6465" w15:done="0"/>
  <w15:commentEx w15:paraId="152F9716" w15:done="0"/>
  <w15:commentEx w15:paraId="10A6349A" w15:done="0"/>
  <w15:commentEx w15:paraId="34CC57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F76DAD" w16cid:durableId="1D0E07AC"/>
  <w16cid:commentId w16cid:paraId="7D8CC33E" w16cid:durableId="1D0E36B1"/>
  <w16cid:commentId w16cid:paraId="64A1F420" w16cid:durableId="1D0E4F0C"/>
  <w16cid:commentId w16cid:paraId="6E889462" w16cid:durableId="1D0E55C1"/>
  <w16cid:commentId w16cid:paraId="7E378248" w16cid:durableId="1D0F80FA"/>
  <w16cid:commentId w16cid:paraId="4A3D3815" w16cid:durableId="1D10A322"/>
  <w16cid:commentId w16cid:paraId="20B2D62A" w16cid:durableId="1D1B1D7B"/>
  <w16cid:commentId w16cid:paraId="430A0587" w16cid:durableId="1D1213B7"/>
  <w16cid:commentId w16cid:paraId="3AEE098F" w16cid:durableId="1D12143E"/>
  <w16cid:commentId w16cid:paraId="63E8A80C" w16cid:durableId="1D123684"/>
  <w16cid:commentId w16cid:paraId="1BEB6465" w16cid:durableId="1D1B7B76"/>
  <w16cid:commentId w16cid:paraId="152F9716" w16cid:durableId="1D1B7DEF"/>
  <w16cid:commentId w16cid:paraId="10A6349A" w16cid:durableId="1D1753F9"/>
  <w16cid:commentId w16cid:paraId="34CC576A" w16cid:durableId="1D176157"/>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EBB" w:rsidRDefault="00A90EBB">
      <w:pPr>
        <w:spacing w:after="0" w:line="240" w:lineRule="auto"/>
      </w:pPr>
      <w:r>
        <w:separator/>
      </w:r>
    </w:p>
  </w:endnote>
  <w:endnote w:type="continuationSeparator" w:id="0">
    <w:p w:rsidR="00A90EBB" w:rsidRDefault="00A90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黑体">
    <w:panose1 w:val="00000000000000000000"/>
    <w:charset w:val="4D"/>
    <w:family w:val="roman"/>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微软雅黑">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EBB" w:rsidRDefault="00A90EBB">
      <w:pPr>
        <w:spacing w:after="0" w:line="240" w:lineRule="auto"/>
      </w:pPr>
      <w:r>
        <w:separator/>
      </w:r>
    </w:p>
  </w:footnote>
  <w:footnote w:type="continuationSeparator" w:id="0">
    <w:p w:rsidR="00A90EBB" w:rsidRDefault="00A90EBB">
      <w:pPr>
        <w:spacing w:after="0" w:line="240" w:lineRule="auto"/>
      </w:pPr>
      <w:r>
        <w:continuationSeparator/>
      </w:r>
    </w:p>
  </w:footnote>
  <w:footnote w:id="1">
    <w:p w:rsidR="00A90EBB" w:rsidRDefault="00A90EBB" w:rsidP="00880099">
      <w:pPr>
        <w:pStyle w:val="Textonotapie"/>
      </w:pPr>
      <w:r>
        <w:rPr>
          <w:rStyle w:val="Refdenotaalpie"/>
        </w:rPr>
        <w:footnoteRef/>
      </w:r>
      <w:r>
        <w:t xml:space="preserve"> Fuente: </w:t>
      </w:r>
      <w:r w:rsidR="00B66718" w:rsidRPr="00B66718">
        <w:rPr>
          <w:i/>
          <w:rPrChange w:id="908" w:author="T. Molina" w:date="2017-07-11T15:20:00Z">
            <w:rPr>
              <w:sz w:val="22"/>
              <w:szCs w:val="22"/>
            </w:rPr>
          </w:rPrChange>
        </w:rPr>
        <w:t>Noticias del Senado de la República</w:t>
      </w:r>
      <w:r>
        <w:t>.</w:t>
      </w:r>
    </w:p>
  </w:footnote>
  <w:footnote w:id="2">
    <w:p w:rsidR="00A90EBB" w:rsidRDefault="00A90EBB">
      <w:pPr>
        <w:pStyle w:val="Textonotapie"/>
      </w:pPr>
      <w:r>
        <w:rPr>
          <w:rStyle w:val="Refdenotaalpie"/>
        </w:rPr>
        <w:footnoteRef/>
      </w:r>
      <w:r>
        <w:t xml:space="preserve"> </w:t>
      </w:r>
      <w:r w:rsidR="00B66718" w:rsidRPr="00B66718">
        <w:rPr>
          <w:sz w:val="18"/>
          <w:szCs w:val="18"/>
          <w:rPrChange w:id="7239" w:author="T. Molina" w:date="2017-07-17T15:24:00Z">
            <w:rPr>
              <w:sz w:val="22"/>
              <w:szCs w:val="22"/>
            </w:rPr>
          </w:rPrChange>
        </w:rPr>
        <w:t>Población estimada al 30 de junio 2015, INE</w:t>
      </w:r>
      <w:ins w:id="7240" w:author="T. Molina" w:date="2017-07-17T15:24:00Z">
        <w:r w:rsidR="00B66718" w:rsidRPr="00B66718">
          <w:rPr>
            <w:sz w:val="18"/>
            <w:szCs w:val="18"/>
            <w:rPrChange w:id="7241" w:author="T. Molina" w:date="2017-07-17T15:24:00Z">
              <w:rPr>
                <w:sz w:val="22"/>
                <w:szCs w:val="22"/>
              </w:rPr>
            </w:rPrChange>
          </w:rPr>
          <w:t>.</w:t>
        </w:r>
      </w:ins>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27A75"/>
    <w:multiLevelType w:val="hybridMultilevel"/>
    <w:tmpl w:val="7B8654BC"/>
    <w:lvl w:ilvl="0" w:tplc="C9CC1F82">
      <w:start w:val="1"/>
      <w:numFmt w:val="bullet"/>
      <w:lvlText w:val="-"/>
      <w:lvlJc w:val="left"/>
      <w:pPr>
        <w:ind w:left="1004" w:hanging="360"/>
      </w:pPr>
      <w:rPr>
        <w:rFonts w:ascii="Arial" w:hAnsi="Aria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nsid w:val="210329B3"/>
    <w:multiLevelType w:val="hybridMultilevel"/>
    <w:tmpl w:val="77B26428"/>
    <w:lvl w:ilvl="0" w:tplc="7C0684C8">
      <w:start w:val="1"/>
      <w:numFmt w:val="decimal"/>
      <w:lvlText w:val="%1."/>
      <w:lvlJc w:val="left"/>
      <w:pPr>
        <w:ind w:left="644" w:hanging="360"/>
      </w:pPr>
      <w:rPr>
        <w:rFonts w:hint="default"/>
      </w:rPr>
    </w:lvl>
    <w:lvl w:ilvl="1" w:tplc="340A0019">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2DF01EE2"/>
    <w:multiLevelType w:val="hybridMultilevel"/>
    <w:tmpl w:val="61182FB0"/>
    <w:lvl w:ilvl="0" w:tplc="E1586F46">
      <w:numFmt w:val="bullet"/>
      <w:lvlText w:val="-"/>
      <w:lvlJc w:val="left"/>
      <w:pPr>
        <w:ind w:left="360" w:hanging="360"/>
      </w:pPr>
      <w:rPr>
        <w:rFonts w:ascii="Arial" w:eastAsiaTheme="minorEastAsia"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47A952D4"/>
    <w:multiLevelType w:val="hybridMultilevel"/>
    <w:tmpl w:val="D242A7D0"/>
    <w:lvl w:ilvl="0" w:tplc="340A0011">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4">
    <w:nsid w:val="4C034A53"/>
    <w:multiLevelType w:val="hybridMultilevel"/>
    <w:tmpl w:val="D476523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669820D6"/>
    <w:multiLevelType w:val="hybridMultilevel"/>
    <w:tmpl w:val="07DA8332"/>
    <w:lvl w:ilvl="0" w:tplc="340A0011">
      <w:start w:val="1"/>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7DAE4677"/>
    <w:multiLevelType w:val="hybridMultilevel"/>
    <w:tmpl w:val="E970F28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2"/>
  </w:num>
  <w:num w:numId="3">
    <w:abstractNumId w:val="4"/>
  </w:num>
  <w:num w:numId="4">
    <w:abstractNumId w:val="5"/>
  </w:num>
  <w:num w:numId="5">
    <w:abstractNumId w:val="0"/>
  </w:num>
  <w:num w:numId="6">
    <w:abstractNumId w:val="3"/>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 Molina">
    <w15:presenceInfo w15:providerId="Windows Live" w15:userId="f196839b938464f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DateAndTime/>
  <w:attachedTemplate r:id="rId1"/>
  <w:trackRevisions/>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585563"/>
    <w:rsid w:val="000023B6"/>
    <w:rsid w:val="000074AE"/>
    <w:rsid w:val="00015590"/>
    <w:rsid w:val="00015E21"/>
    <w:rsid w:val="000208F2"/>
    <w:rsid w:val="0002098A"/>
    <w:rsid w:val="00022C62"/>
    <w:rsid w:val="00022FF8"/>
    <w:rsid w:val="00026B21"/>
    <w:rsid w:val="00036488"/>
    <w:rsid w:val="00041703"/>
    <w:rsid w:val="00042AF5"/>
    <w:rsid w:val="0004321C"/>
    <w:rsid w:val="00043493"/>
    <w:rsid w:val="0004448E"/>
    <w:rsid w:val="00045FA1"/>
    <w:rsid w:val="00050291"/>
    <w:rsid w:val="00055F37"/>
    <w:rsid w:val="00061228"/>
    <w:rsid w:val="00062BF6"/>
    <w:rsid w:val="00064770"/>
    <w:rsid w:val="000675DF"/>
    <w:rsid w:val="00073E4F"/>
    <w:rsid w:val="00075308"/>
    <w:rsid w:val="00076A48"/>
    <w:rsid w:val="0008131A"/>
    <w:rsid w:val="000A03C4"/>
    <w:rsid w:val="000A7DD8"/>
    <w:rsid w:val="000B12A5"/>
    <w:rsid w:val="000C2AF6"/>
    <w:rsid w:val="000C4991"/>
    <w:rsid w:val="000C7110"/>
    <w:rsid w:val="000C7CD8"/>
    <w:rsid w:val="000D122F"/>
    <w:rsid w:val="000D3391"/>
    <w:rsid w:val="000D4589"/>
    <w:rsid w:val="000E0152"/>
    <w:rsid w:val="000E04BD"/>
    <w:rsid w:val="000E0C0A"/>
    <w:rsid w:val="000E2A7B"/>
    <w:rsid w:val="000E7818"/>
    <w:rsid w:val="000F4ACB"/>
    <w:rsid w:val="000F4E03"/>
    <w:rsid w:val="000F4E7F"/>
    <w:rsid w:val="00111C46"/>
    <w:rsid w:val="00115ABB"/>
    <w:rsid w:val="00121A58"/>
    <w:rsid w:val="001229BF"/>
    <w:rsid w:val="0014646B"/>
    <w:rsid w:val="001536F6"/>
    <w:rsid w:val="00155E25"/>
    <w:rsid w:val="0016406C"/>
    <w:rsid w:val="001668A3"/>
    <w:rsid w:val="00176870"/>
    <w:rsid w:val="0018165B"/>
    <w:rsid w:val="00183619"/>
    <w:rsid w:val="001858BA"/>
    <w:rsid w:val="0019452F"/>
    <w:rsid w:val="00194603"/>
    <w:rsid w:val="001A3FE5"/>
    <w:rsid w:val="001A611B"/>
    <w:rsid w:val="001B13A1"/>
    <w:rsid w:val="001B1EF9"/>
    <w:rsid w:val="001B3897"/>
    <w:rsid w:val="001B3FE0"/>
    <w:rsid w:val="001C0E39"/>
    <w:rsid w:val="001D09FD"/>
    <w:rsid w:val="001D3033"/>
    <w:rsid w:val="001D7B51"/>
    <w:rsid w:val="001F14A4"/>
    <w:rsid w:val="001F1F42"/>
    <w:rsid w:val="001F4FE7"/>
    <w:rsid w:val="001F65D2"/>
    <w:rsid w:val="00205B1D"/>
    <w:rsid w:val="00205B72"/>
    <w:rsid w:val="00214A27"/>
    <w:rsid w:val="00223E04"/>
    <w:rsid w:val="00226E18"/>
    <w:rsid w:val="002339DF"/>
    <w:rsid w:val="00233C11"/>
    <w:rsid w:val="002362AA"/>
    <w:rsid w:val="00241996"/>
    <w:rsid w:val="00241FB6"/>
    <w:rsid w:val="002578DA"/>
    <w:rsid w:val="0026507A"/>
    <w:rsid w:val="00265D47"/>
    <w:rsid w:val="002705D1"/>
    <w:rsid w:val="00270CCF"/>
    <w:rsid w:val="0027164D"/>
    <w:rsid w:val="002725CE"/>
    <w:rsid w:val="00274CE9"/>
    <w:rsid w:val="00282EFF"/>
    <w:rsid w:val="0028426B"/>
    <w:rsid w:val="00292A09"/>
    <w:rsid w:val="00294BE1"/>
    <w:rsid w:val="002A1362"/>
    <w:rsid w:val="002A27E1"/>
    <w:rsid w:val="002A54E7"/>
    <w:rsid w:val="002A7032"/>
    <w:rsid w:val="002B6B1D"/>
    <w:rsid w:val="002D15D3"/>
    <w:rsid w:val="002D2A38"/>
    <w:rsid w:val="002D2A75"/>
    <w:rsid w:val="002D3D7E"/>
    <w:rsid w:val="002D4449"/>
    <w:rsid w:val="002D5F59"/>
    <w:rsid w:val="002E1BF7"/>
    <w:rsid w:val="002E2974"/>
    <w:rsid w:val="002E4B2C"/>
    <w:rsid w:val="002E5412"/>
    <w:rsid w:val="00302B89"/>
    <w:rsid w:val="00302FFF"/>
    <w:rsid w:val="00310826"/>
    <w:rsid w:val="00312B5A"/>
    <w:rsid w:val="00314363"/>
    <w:rsid w:val="00317F91"/>
    <w:rsid w:val="00342AE0"/>
    <w:rsid w:val="003439BC"/>
    <w:rsid w:val="00362E64"/>
    <w:rsid w:val="00365FE0"/>
    <w:rsid w:val="00367DBD"/>
    <w:rsid w:val="00367F79"/>
    <w:rsid w:val="00372EA6"/>
    <w:rsid w:val="00383838"/>
    <w:rsid w:val="00385062"/>
    <w:rsid w:val="00387C9D"/>
    <w:rsid w:val="00394196"/>
    <w:rsid w:val="003A25C8"/>
    <w:rsid w:val="003A66B4"/>
    <w:rsid w:val="003B4478"/>
    <w:rsid w:val="003B7A08"/>
    <w:rsid w:val="003C1547"/>
    <w:rsid w:val="003C4DAE"/>
    <w:rsid w:val="003E53FD"/>
    <w:rsid w:val="003F1483"/>
    <w:rsid w:val="003F1A5C"/>
    <w:rsid w:val="003F3940"/>
    <w:rsid w:val="003F66C4"/>
    <w:rsid w:val="003F6E63"/>
    <w:rsid w:val="003F701C"/>
    <w:rsid w:val="004007F2"/>
    <w:rsid w:val="00412B81"/>
    <w:rsid w:val="00417DA7"/>
    <w:rsid w:val="00420900"/>
    <w:rsid w:val="00420F5A"/>
    <w:rsid w:val="00424B5C"/>
    <w:rsid w:val="00431D28"/>
    <w:rsid w:val="004440E0"/>
    <w:rsid w:val="0044547E"/>
    <w:rsid w:val="004468F9"/>
    <w:rsid w:val="004518E1"/>
    <w:rsid w:val="00452270"/>
    <w:rsid w:val="0045571E"/>
    <w:rsid w:val="00457EFF"/>
    <w:rsid w:val="00462FB0"/>
    <w:rsid w:val="004649C6"/>
    <w:rsid w:val="004661FD"/>
    <w:rsid w:val="004669FA"/>
    <w:rsid w:val="00470B78"/>
    <w:rsid w:val="004758E7"/>
    <w:rsid w:val="0047638B"/>
    <w:rsid w:val="004763C7"/>
    <w:rsid w:val="00477733"/>
    <w:rsid w:val="004822D4"/>
    <w:rsid w:val="00483800"/>
    <w:rsid w:val="00483BCA"/>
    <w:rsid w:val="00491BCB"/>
    <w:rsid w:val="004A0ED0"/>
    <w:rsid w:val="004A6977"/>
    <w:rsid w:val="004A7CF6"/>
    <w:rsid w:val="004B02A1"/>
    <w:rsid w:val="004B6970"/>
    <w:rsid w:val="004C45A3"/>
    <w:rsid w:val="004D441F"/>
    <w:rsid w:val="004E0B0F"/>
    <w:rsid w:val="004F0C74"/>
    <w:rsid w:val="005004A2"/>
    <w:rsid w:val="00500B6A"/>
    <w:rsid w:val="00506C3F"/>
    <w:rsid w:val="00506FC2"/>
    <w:rsid w:val="00513C39"/>
    <w:rsid w:val="00515407"/>
    <w:rsid w:val="005229EA"/>
    <w:rsid w:val="005264B5"/>
    <w:rsid w:val="0053216D"/>
    <w:rsid w:val="0053756C"/>
    <w:rsid w:val="00541268"/>
    <w:rsid w:val="00541356"/>
    <w:rsid w:val="00544018"/>
    <w:rsid w:val="00545E2B"/>
    <w:rsid w:val="00555407"/>
    <w:rsid w:val="00556CE9"/>
    <w:rsid w:val="00560454"/>
    <w:rsid w:val="005610EC"/>
    <w:rsid w:val="0056216D"/>
    <w:rsid w:val="005627E9"/>
    <w:rsid w:val="005674C3"/>
    <w:rsid w:val="005747AE"/>
    <w:rsid w:val="00576A2A"/>
    <w:rsid w:val="00585563"/>
    <w:rsid w:val="005956C2"/>
    <w:rsid w:val="005A0554"/>
    <w:rsid w:val="005A209F"/>
    <w:rsid w:val="005A2E33"/>
    <w:rsid w:val="005A3A32"/>
    <w:rsid w:val="005A4661"/>
    <w:rsid w:val="005A72C6"/>
    <w:rsid w:val="005B217F"/>
    <w:rsid w:val="005B45E9"/>
    <w:rsid w:val="005B6610"/>
    <w:rsid w:val="005B6F32"/>
    <w:rsid w:val="005C35EB"/>
    <w:rsid w:val="005C6212"/>
    <w:rsid w:val="005D0E43"/>
    <w:rsid w:val="005D5299"/>
    <w:rsid w:val="0060503C"/>
    <w:rsid w:val="00611BBF"/>
    <w:rsid w:val="006319BB"/>
    <w:rsid w:val="006454DA"/>
    <w:rsid w:val="00646C79"/>
    <w:rsid w:val="00647A2E"/>
    <w:rsid w:val="006539F4"/>
    <w:rsid w:val="00663F90"/>
    <w:rsid w:val="00667987"/>
    <w:rsid w:val="00667E69"/>
    <w:rsid w:val="00671C49"/>
    <w:rsid w:val="0067208F"/>
    <w:rsid w:val="00672C26"/>
    <w:rsid w:val="006730C8"/>
    <w:rsid w:val="00674E46"/>
    <w:rsid w:val="00691304"/>
    <w:rsid w:val="006922A6"/>
    <w:rsid w:val="00692ABA"/>
    <w:rsid w:val="00694B05"/>
    <w:rsid w:val="00697623"/>
    <w:rsid w:val="00697D70"/>
    <w:rsid w:val="006A0EBD"/>
    <w:rsid w:val="006A1EC1"/>
    <w:rsid w:val="006C0F1A"/>
    <w:rsid w:val="006C3621"/>
    <w:rsid w:val="006C52D9"/>
    <w:rsid w:val="006D3889"/>
    <w:rsid w:val="006D445C"/>
    <w:rsid w:val="006E4ECD"/>
    <w:rsid w:val="006E6BE0"/>
    <w:rsid w:val="006E6C39"/>
    <w:rsid w:val="006F1C8F"/>
    <w:rsid w:val="006F235C"/>
    <w:rsid w:val="006F3DFC"/>
    <w:rsid w:val="006F489B"/>
    <w:rsid w:val="006F4E46"/>
    <w:rsid w:val="0070227A"/>
    <w:rsid w:val="00705A3F"/>
    <w:rsid w:val="007106CF"/>
    <w:rsid w:val="00713B8B"/>
    <w:rsid w:val="00720539"/>
    <w:rsid w:val="007305D3"/>
    <w:rsid w:val="00730DC9"/>
    <w:rsid w:val="007339B1"/>
    <w:rsid w:val="007363A1"/>
    <w:rsid w:val="00740FC3"/>
    <w:rsid w:val="00750B91"/>
    <w:rsid w:val="00753799"/>
    <w:rsid w:val="007542D5"/>
    <w:rsid w:val="0075785A"/>
    <w:rsid w:val="00761FC0"/>
    <w:rsid w:val="00762C82"/>
    <w:rsid w:val="007709C4"/>
    <w:rsid w:val="00781005"/>
    <w:rsid w:val="007832F4"/>
    <w:rsid w:val="007841E6"/>
    <w:rsid w:val="0078731D"/>
    <w:rsid w:val="00787CD3"/>
    <w:rsid w:val="00794D45"/>
    <w:rsid w:val="00795C15"/>
    <w:rsid w:val="00796464"/>
    <w:rsid w:val="0079659C"/>
    <w:rsid w:val="0079791B"/>
    <w:rsid w:val="007A2657"/>
    <w:rsid w:val="007A42E6"/>
    <w:rsid w:val="007A5483"/>
    <w:rsid w:val="007C103D"/>
    <w:rsid w:val="007C4EE8"/>
    <w:rsid w:val="007F119A"/>
    <w:rsid w:val="007F1297"/>
    <w:rsid w:val="007F1780"/>
    <w:rsid w:val="007F44F6"/>
    <w:rsid w:val="007F51DA"/>
    <w:rsid w:val="007F5F2B"/>
    <w:rsid w:val="008006BA"/>
    <w:rsid w:val="00804956"/>
    <w:rsid w:val="00812673"/>
    <w:rsid w:val="00821866"/>
    <w:rsid w:val="008360A9"/>
    <w:rsid w:val="00836C7C"/>
    <w:rsid w:val="00841F99"/>
    <w:rsid w:val="00844FAE"/>
    <w:rsid w:val="0085165C"/>
    <w:rsid w:val="00854002"/>
    <w:rsid w:val="0087279C"/>
    <w:rsid w:val="00873F24"/>
    <w:rsid w:val="008761E7"/>
    <w:rsid w:val="00880099"/>
    <w:rsid w:val="00884DEB"/>
    <w:rsid w:val="00885824"/>
    <w:rsid w:val="0089058F"/>
    <w:rsid w:val="00895875"/>
    <w:rsid w:val="008A30F2"/>
    <w:rsid w:val="008A3C93"/>
    <w:rsid w:val="008B0042"/>
    <w:rsid w:val="008B16FF"/>
    <w:rsid w:val="008B1EAE"/>
    <w:rsid w:val="008B378C"/>
    <w:rsid w:val="008C0C70"/>
    <w:rsid w:val="008C50FB"/>
    <w:rsid w:val="008C5D40"/>
    <w:rsid w:val="008D5AAD"/>
    <w:rsid w:val="008E1E10"/>
    <w:rsid w:val="008E5536"/>
    <w:rsid w:val="008F011D"/>
    <w:rsid w:val="008F6B47"/>
    <w:rsid w:val="009025A1"/>
    <w:rsid w:val="00903244"/>
    <w:rsid w:val="00904B9E"/>
    <w:rsid w:val="009069E0"/>
    <w:rsid w:val="009134E5"/>
    <w:rsid w:val="00920C0F"/>
    <w:rsid w:val="00924B14"/>
    <w:rsid w:val="00934250"/>
    <w:rsid w:val="00937207"/>
    <w:rsid w:val="0094074F"/>
    <w:rsid w:val="00941045"/>
    <w:rsid w:val="00941582"/>
    <w:rsid w:val="0094395C"/>
    <w:rsid w:val="00952559"/>
    <w:rsid w:val="0095299C"/>
    <w:rsid w:val="0095485E"/>
    <w:rsid w:val="009603F0"/>
    <w:rsid w:val="009634EB"/>
    <w:rsid w:val="00966752"/>
    <w:rsid w:val="009668D1"/>
    <w:rsid w:val="0096700E"/>
    <w:rsid w:val="009674BD"/>
    <w:rsid w:val="00972BC7"/>
    <w:rsid w:val="00973B47"/>
    <w:rsid w:val="009800C7"/>
    <w:rsid w:val="00983773"/>
    <w:rsid w:val="00986677"/>
    <w:rsid w:val="009936B5"/>
    <w:rsid w:val="00996BEE"/>
    <w:rsid w:val="0099795A"/>
    <w:rsid w:val="009A1E94"/>
    <w:rsid w:val="009A2080"/>
    <w:rsid w:val="009A6566"/>
    <w:rsid w:val="009B2D39"/>
    <w:rsid w:val="009B3058"/>
    <w:rsid w:val="009B50FC"/>
    <w:rsid w:val="009B57BB"/>
    <w:rsid w:val="009C0D97"/>
    <w:rsid w:val="009C1B4B"/>
    <w:rsid w:val="009C52AB"/>
    <w:rsid w:val="009C5AB6"/>
    <w:rsid w:val="009D655E"/>
    <w:rsid w:val="009D75A6"/>
    <w:rsid w:val="009E1509"/>
    <w:rsid w:val="009E4239"/>
    <w:rsid w:val="009E79BE"/>
    <w:rsid w:val="009F19AB"/>
    <w:rsid w:val="00A04082"/>
    <w:rsid w:val="00A053F8"/>
    <w:rsid w:val="00A063CB"/>
    <w:rsid w:val="00A07F98"/>
    <w:rsid w:val="00A224B2"/>
    <w:rsid w:val="00A2288B"/>
    <w:rsid w:val="00A426A7"/>
    <w:rsid w:val="00A4547C"/>
    <w:rsid w:val="00A47D79"/>
    <w:rsid w:val="00A51BAA"/>
    <w:rsid w:val="00A649A6"/>
    <w:rsid w:val="00A653F8"/>
    <w:rsid w:val="00A9003E"/>
    <w:rsid w:val="00A90EBB"/>
    <w:rsid w:val="00AA2DA9"/>
    <w:rsid w:val="00AA4EC3"/>
    <w:rsid w:val="00AC01BB"/>
    <w:rsid w:val="00AC6A8F"/>
    <w:rsid w:val="00AC7AF9"/>
    <w:rsid w:val="00AD0634"/>
    <w:rsid w:val="00AD3F94"/>
    <w:rsid w:val="00AD6344"/>
    <w:rsid w:val="00AD64B0"/>
    <w:rsid w:val="00AD700A"/>
    <w:rsid w:val="00AD7FD1"/>
    <w:rsid w:val="00AE28D3"/>
    <w:rsid w:val="00AE2FA9"/>
    <w:rsid w:val="00AF0B35"/>
    <w:rsid w:val="00AF24DA"/>
    <w:rsid w:val="00AF4846"/>
    <w:rsid w:val="00AF6371"/>
    <w:rsid w:val="00AF69CF"/>
    <w:rsid w:val="00AF6AE6"/>
    <w:rsid w:val="00B00356"/>
    <w:rsid w:val="00B145C8"/>
    <w:rsid w:val="00B17B23"/>
    <w:rsid w:val="00B23A1A"/>
    <w:rsid w:val="00B359C5"/>
    <w:rsid w:val="00B44434"/>
    <w:rsid w:val="00B45E76"/>
    <w:rsid w:val="00B5168D"/>
    <w:rsid w:val="00B52866"/>
    <w:rsid w:val="00B535A1"/>
    <w:rsid w:val="00B559F1"/>
    <w:rsid w:val="00B61411"/>
    <w:rsid w:val="00B6188A"/>
    <w:rsid w:val="00B63133"/>
    <w:rsid w:val="00B66718"/>
    <w:rsid w:val="00B721FA"/>
    <w:rsid w:val="00B75475"/>
    <w:rsid w:val="00B86400"/>
    <w:rsid w:val="00B87DD9"/>
    <w:rsid w:val="00B900A3"/>
    <w:rsid w:val="00B91B9B"/>
    <w:rsid w:val="00B95C8D"/>
    <w:rsid w:val="00BA179E"/>
    <w:rsid w:val="00BA4F5D"/>
    <w:rsid w:val="00BB031A"/>
    <w:rsid w:val="00BB373B"/>
    <w:rsid w:val="00BB3D51"/>
    <w:rsid w:val="00BC1BDF"/>
    <w:rsid w:val="00BC1C61"/>
    <w:rsid w:val="00BC226E"/>
    <w:rsid w:val="00BC441B"/>
    <w:rsid w:val="00BC570E"/>
    <w:rsid w:val="00BD1AFB"/>
    <w:rsid w:val="00BD3EEA"/>
    <w:rsid w:val="00BD5506"/>
    <w:rsid w:val="00BD5C58"/>
    <w:rsid w:val="00BE0C55"/>
    <w:rsid w:val="00BE313C"/>
    <w:rsid w:val="00BE64EE"/>
    <w:rsid w:val="00BF0CF8"/>
    <w:rsid w:val="00C0493D"/>
    <w:rsid w:val="00C05E53"/>
    <w:rsid w:val="00C11355"/>
    <w:rsid w:val="00C11460"/>
    <w:rsid w:val="00C1230D"/>
    <w:rsid w:val="00C224CE"/>
    <w:rsid w:val="00C318B4"/>
    <w:rsid w:val="00C32E4A"/>
    <w:rsid w:val="00C363ED"/>
    <w:rsid w:val="00C375C8"/>
    <w:rsid w:val="00C4478C"/>
    <w:rsid w:val="00C44C83"/>
    <w:rsid w:val="00C50748"/>
    <w:rsid w:val="00C52D06"/>
    <w:rsid w:val="00C55FD3"/>
    <w:rsid w:val="00C64459"/>
    <w:rsid w:val="00C663ED"/>
    <w:rsid w:val="00C673AF"/>
    <w:rsid w:val="00C70E19"/>
    <w:rsid w:val="00C8094E"/>
    <w:rsid w:val="00C846F2"/>
    <w:rsid w:val="00CA5656"/>
    <w:rsid w:val="00CA724D"/>
    <w:rsid w:val="00CB1E9A"/>
    <w:rsid w:val="00CB3B8D"/>
    <w:rsid w:val="00CB3E56"/>
    <w:rsid w:val="00CB49F2"/>
    <w:rsid w:val="00CB604B"/>
    <w:rsid w:val="00CC1AF6"/>
    <w:rsid w:val="00CC1FCE"/>
    <w:rsid w:val="00CD00BD"/>
    <w:rsid w:val="00CD6C6C"/>
    <w:rsid w:val="00CE3A86"/>
    <w:rsid w:val="00CE3C21"/>
    <w:rsid w:val="00CE608B"/>
    <w:rsid w:val="00CF3A82"/>
    <w:rsid w:val="00CF74C0"/>
    <w:rsid w:val="00CF7512"/>
    <w:rsid w:val="00D02442"/>
    <w:rsid w:val="00D11631"/>
    <w:rsid w:val="00D21197"/>
    <w:rsid w:val="00D31E59"/>
    <w:rsid w:val="00D36F8A"/>
    <w:rsid w:val="00D43875"/>
    <w:rsid w:val="00D44115"/>
    <w:rsid w:val="00D44D11"/>
    <w:rsid w:val="00D46611"/>
    <w:rsid w:val="00D46861"/>
    <w:rsid w:val="00D5587C"/>
    <w:rsid w:val="00D662B7"/>
    <w:rsid w:val="00D729B1"/>
    <w:rsid w:val="00D763CB"/>
    <w:rsid w:val="00D812FC"/>
    <w:rsid w:val="00D92A08"/>
    <w:rsid w:val="00D93ECE"/>
    <w:rsid w:val="00D949AE"/>
    <w:rsid w:val="00D97D1D"/>
    <w:rsid w:val="00DB2733"/>
    <w:rsid w:val="00DC25CA"/>
    <w:rsid w:val="00DC6F8B"/>
    <w:rsid w:val="00DC7EC9"/>
    <w:rsid w:val="00DD1B28"/>
    <w:rsid w:val="00DD4BBF"/>
    <w:rsid w:val="00DD78A2"/>
    <w:rsid w:val="00DE5AE1"/>
    <w:rsid w:val="00DF16FE"/>
    <w:rsid w:val="00DF34B3"/>
    <w:rsid w:val="00DF37FB"/>
    <w:rsid w:val="00DF5AA9"/>
    <w:rsid w:val="00DF5B74"/>
    <w:rsid w:val="00E15B84"/>
    <w:rsid w:val="00E16842"/>
    <w:rsid w:val="00E17B52"/>
    <w:rsid w:val="00E266CE"/>
    <w:rsid w:val="00E27713"/>
    <w:rsid w:val="00E2782A"/>
    <w:rsid w:val="00E360DE"/>
    <w:rsid w:val="00E5235C"/>
    <w:rsid w:val="00E55640"/>
    <w:rsid w:val="00E5728B"/>
    <w:rsid w:val="00E57AE3"/>
    <w:rsid w:val="00E6462F"/>
    <w:rsid w:val="00E651E7"/>
    <w:rsid w:val="00E67E59"/>
    <w:rsid w:val="00E764D4"/>
    <w:rsid w:val="00E801C7"/>
    <w:rsid w:val="00E864F9"/>
    <w:rsid w:val="00E86AB8"/>
    <w:rsid w:val="00E92485"/>
    <w:rsid w:val="00E92E4D"/>
    <w:rsid w:val="00E9396F"/>
    <w:rsid w:val="00E94F63"/>
    <w:rsid w:val="00E955F7"/>
    <w:rsid w:val="00E95914"/>
    <w:rsid w:val="00E97193"/>
    <w:rsid w:val="00EA3E0E"/>
    <w:rsid w:val="00EA5D61"/>
    <w:rsid w:val="00EB12D1"/>
    <w:rsid w:val="00EB1312"/>
    <w:rsid w:val="00EB3B66"/>
    <w:rsid w:val="00EB70BC"/>
    <w:rsid w:val="00EB7A48"/>
    <w:rsid w:val="00EC5B26"/>
    <w:rsid w:val="00EC61F9"/>
    <w:rsid w:val="00EC7C49"/>
    <w:rsid w:val="00ED164D"/>
    <w:rsid w:val="00ED1A9D"/>
    <w:rsid w:val="00ED2472"/>
    <w:rsid w:val="00EE02CB"/>
    <w:rsid w:val="00EE091E"/>
    <w:rsid w:val="00EE0E70"/>
    <w:rsid w:val="00EE4209"/>
    <w:rsid w:val="00EE4E8C"/>
    <w:rsid w:val="00EE53FE"/>
    <w:rsid w:val="00EF1900"/>
    <w:rsid w:val="00EF3602"/>
    <w:rsid w:val="00EF4887"/>
    <w:rsid w:val="00EF4C93"/>
    <w:rsid w:val="00F02382"/>
    <w:rsid w:val="00F042D4"/>
    <w:rsid w:val="00F04F1B"/>
    <w:rsid w:val="00F06C82"/>
    <w:rsid w:val="00F1209C"/>
    <w:rsid w:val="00F17EF8"/>
    <w:rsid w:val="00F20C03"/>
    <w:rsid w:val="00F246F4"/>
    <w:rsid w:val="00F25EF9"/>
    <w:rsid w:val="00F31708"/>
    <w:rsid w:val="00F3212F"/>
    <w:rsid w:val="00F33658"/>
    <w:rsid w:val="00F36555"/>
    <w:rsid w:val="00F37214"/>
    <w:rsid w:val="00F40F18"/>
    <w:rsid w:val="00F5046E"/>
    <w:rsid w:val="00F55EC7"/>
    <w:rsid w:val="00F60FE7"/>
    <w:rsid w:val="00F62D5B"/>
    <w:rsid w:val="00F714CA"/>
    <w:rsid w:val="00F8249A"/>
    <w:rsid w:val="00F86DE9"/>
    <w:rsid w:val="00F97E5C"/>
    <w:rsid w:val="00FA03AF"/>
    <w:rsid w:val="00FA12C6"/>
    <w:rsid w:val="00FA5237"/>
    <w:rsid w:val="00FA60FF"/>
    <w:rsid w:val="00FB7F08"/>
    <w:rsid w:val="00FC05AE"/>
    <w:rsid w:val="00FC27E5"/>
    <w:rsid w:val="00FC5397"/>
    <w:rsid w:val="00FD4E8F"/>
    <w:rsid w:val="00FE5D6E"/>
    <w:rsid w:val="00FE763A"/>
    <w:rsid w:val="00FF193F"/>
    <w:rsid w:val="00FF47BE"/>
    <w:rsid w:val="00FF48BC"/>
    <w:rsid w:val="00FF49B7"/>
    <w:rsid w:val="00FF6041"/>
    <w:rsid w:val="00FF745B"/>
  </w:rsids>
  <m:mathPr>
    <m:mathFont m:val="Impact"/>
    <m:brkBin m:val="before"/>
    <m:brkBinSub m:val="--"/>
    <m:smallFrac/>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C4"/>
    <w:pPr>
      <w:spacing w:line="288" w:lineRule="auto"/>
    </w:pPr>
  </w:style>
  <w:style w:type="paragraph" w:styleId="Ttulo1">
    <w:name w:val="heading 1"/>
    <w:basedOn w:val="Normal"/>
    <w:next w:val="Normal"/>
    <w:link w:val="Ttulo1Car"/>
    <w:uiPriority w:val="9"/>
    <w:qFormat/>
    <w:rsid w:val="007709C4"/>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tulo2">
    <w:name w:val="heading 2"/>
    <w:basedOn w:val="Normal"/>
    <w:next w:val="Normal"/>
    <w:link w:val="Ttulo2Car"/>
    <w:uiPriority w:val="9"/>
    <w:unhideWhenUsed/>
    <w:qFormat/>
    <w:rsid w:val="007709C4"/>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tulo3">
    <w:name w:val="heading 3"/>
    <w:basedOn w:val="Normal"/>
    <w:next w:val="Normal"/>
    <w:link w:val="Ttulo3Car"/>
    <w:uiPriority w:val="9"/>
    <w:unhideWhenUsed/>
    <w:qFormat/>
    <w:rsid w:val="007709C4"/>
    <w:pPr>
      <w:keepNext/>
      <w:keepLines/>
      <w:spacing w:before="60" w:after="0" w:line="240" w:lineRule="auto"/>
      <w:outlineLvl w:val="2"/>
    </w:pPr>
    <w:rPr>
      <w:rFonts w:eastAsiaTheme="majorEastAsia" w:cstheme="majorBidi"/>
      <w:b/>
      <w:bCs/>
      <w:caps/>
      <w:color w:val="D1282E" w:themeColor="text2"/>
    </w:rPr>
  </w:style>
  <w:style w:type="paragraph" w:styleId="Ttulo4">
    <w:name w:val="heading 4"/>
    <w:basedOn w:val="Normal"/>
    <w:next w:val="Normal"/>
    <w:link w:val="Ttulo4Car"/>
    <w:uiPriority w:val="9"/>
    <w:unhideWhenUsed/>
    <w:qFormat/>
    <w:rsid w:val="007709C4"/>
    <w:pPr>
      <w:keepNext/>
      <w:keepLines/>
      <w:spacing w:before="200" w:after="0"/>
      <w:outlineLvl w:val="3"/>
    </w:pPr>
    <w:rPr>
      <w:rFonts w:asciiTheme="majorHAnsi" w:eastAsiaTheme="majorEastAsia" w:hAnsiTheme="majorHAnsi" w:cstheme="majorBidi"/>
      <w:bCs/>
      <w:i/>
      <w:iCs/>
      <w:color w:val="7A7A7A" w:themeColor="accent1"/>
    </w:rPr>
  </w:style>
  <w:style w:type="paragraph" w:styleId="Ttulo5">
    <w:name w:val="heading 5"/>
    <w:basedOn w:val="Normal"/>
    <w:next w:val="Normal"/>
    <w:link w:val="Ttulo5Car"/>
    <w:uiPriority w:val="9"/>
    <w:unhideWhenUsed/>
    <w:qFormat/>
    <w:rsid w:val="007709C4"/>
    <w:pPr>
      <w:keepNext/>
      <w:keepLines/>
      <w:spacing w:before="200" w:after="0"/>
      <w:outlineLvl w:val="4"/>
    </w:pPr>
    <w:rPr>
      <w:rFonts w:eastAsiaTheme="majorEastAsia" w:cstheme="majorBidi"/>
      <w:b/>
      <w:color w:val="5B5B5B" w:themeColor="accent1" w:themeShade="BF"/>
    </w:rPr>
  </w:style>
  <w:style w:type="paragraph" w:styleId="Ttulo6">
    <w:name w:val="heading 6"/>
    <w:basedOn w:val="Normal"/>
    <w:next w:val="Normal"/>
    <w:link w:val="Ttulo6Car"/>
    <w:uiPriority w:val="9"/>
    <w:semiHidden/>
    <w:unhideWhenUsed/>
    <w:qFormat/>
    <w:rsid w:val="007709C4"/>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tulo7">
    <w:name w:val="heading 7"/>
    <w:basedOn w:val="Normal"/>
    <w:next w:val="Normal"/>
    <w:link w:val="Ttulo7Car"/>
    <w:uiPriority w:val="9"/>
    <w:semiHidden/>
    <w:unhideWhenUsed/>
    <w:qFormat/>
    <w:rsid w:val="007709C4"/>
    <w:pPr>
      <w:keepNext/>
      <w:keepLines/>
      <w:spacing w:before="200" w:after="0"/>
      <w:outlineLvl w:val="6"/>
    </w:pPr>
    <w:rPr>
      <w:rFonts w:eastAsiaTheme="majorEastAsia" w:cstheme="majorBidi"/>
      <w:b/>
      <w:iCs/>
      <w:color w:val="D1282E" w:themeColor="text2"/>
    </w:rPr>
  </w:style>
  <w:style w:type="paragraph" w:styleId="Ttulo8">
    <w:name w:val="heading 8"/>
    <w:basedOn w:val="Normal"/>
    <w:next w:val="Normal"/>
    <w:link w:val="Ttulo8Car"/>
    <w:uiPriority w:val="9"/>
    <w:semiHidden/>
    <w:unhideWhenUsed/>
    <w:qFormat/>
    <w:rsid w:val="007709C4"/>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tulo9">
    <w:name w:val="heading 9"/>
    <w:basedOn w:val="Normal"/>
    <w:next w:val="Normal"/>
    <w:link w:val="Ttulo9Car"/>
    <w:uiPriority w:val="9"/>
    <w:semiHidden/>
    <w:unhideWhenUsed/>
    <w:qFormat/>
    <w:rsid w:val="007709C4"/>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7709C4"/>
    <w:rPr>
      <w:rFonts w:asciiTheme="majorHAnsi" w:eastAsiaTheme="majorEastAsia" w:hAnsiTheme="majorHAnsi" w:cstheme="majorBidi"/>
      <w:bCs/>
      <w:caps/>
      <w:color w:val="7A7A7A" w:themeColor="accent1"/>
      <w:sz w:val="28"/>
      <w:szCs w:val="28"/>
    </w:rPr>
  </w:style>
  <w:style w:type="character" w:customStyle="1" w:styleId="Ttulo2Car">
    <w:name w:val="Título 2 Car"/>
    <w:basedOn w:val="Fuentedeprrafopredeter"/>
    <w:link w:val="Ttulo2"/>
    <w:uiPriority w:val="9"/>
    <w:rsid w:val="007709C4"/>
    <w:rPr>
      <w:rFonts w:asciiTheme="majorHAnsi" w:eastAsiaTheme="majorEastAsia" w:hAnsiTheme="majorHAnsi" w:cstheme="majorBidi"/>
      <w:b/>
      <w:bCs/>
      <w:color w:val="7A7A7A" w:themeColor="accent1"/>
      <w:sz w:val="26"/>
      <w:szCs w:val="26"/>
    </w:rPr>
  </w:style>
  <w:style w:type="character" w:customStyle="1" w:styleId="Ttulo3Car">
    <w:name w:val="Título 3 Car"/>
    <w:basedOn w:val="Fuentedeprrafopredeter"/>
    <w:link w:val="Ttulo3"/>
    <w:uiPriority w:val="9"/>
    <w:rsid w:val="007709C4"/>
    <w:rPr>
      <w:rFonts w:eastAsiaTheme="majorEastAsia" w:cstheme="majorBidi"/>
      <w:b/>
      <w:bCs/>
      <w:caps/>
      <w:color w:val="D1282E" w:themeColor="text2"/>
    </w:rPr>
  </w:style>
  <w:style w:type="character" w:customStyle="1" w:styleId="Ttulo4Car">
    <w:name w:val="Título 4 Car"/>
    <w:basedOn w:val="Fuentedeprrafopredeter"/>
    <w:link w:val="Ttulo4"/>
    <w:uiPriority w:val="9"/>
    <w:rsid w:val="007709C4"/>
    <w:rPr>
      <w:rFonts w:asciiTheme="majorHAnsi" w:eastAsiaTheme="majorEastAsia" w:hAnsiTheme="majorHAnsi" w:cstheme="majorBidi"/>
      <w:bCs/>
      <w:i/>
      <w:iCs/>
      <w:color w:val="7A7A7A" w:themeColor="accent1"/>
    </w:rPr>
  </w:style>
  <w:style w:type="character" w:customStyle="1" w:styleId="Ttulo5Car">
    <w:name w:val="Título 5 Car"/>
    <w:basedOn w:val="Fuentedeprrafopredeter"/>
    <w:link w:val="Ttulo5"/>
    <w:uiPriority w:val="9"/>
    <w:rsid w:val="007709C4"/>
    <w:rPr>
      <w:rFonts w:eastAsiaTheme="majorEastAsia" w:cstheme="majorBidi"/>
      <w:b/>
      <w:color w:val="5B5B5B" w:themeColor="accent1" w:themeShade="BF"/>
    </w:rPr>
  </w:style>
  <w:style w:type="character" w:customStyle="1" w:styleId="Ttulo6Car">
    <w:name w:val="Título 6 Car"/>
    <w:basedOn w:val="Fuentedeprrafopredeter"/>
    <w:link w:val="Ttulo6"/>
    <w:uiPriority w:val="9"/>
    <w:semiHidden/>
    <w:rsid w:val="007709C4"/>
    <w:rPr>
      <w:rFonts w:asciiTheme="majorHAnsi" w:eastAsiaTheme="majorEastAsia" w:hAnsiTheme="majorHAnsi" w:cstheme="majorBidi"/>
      <w:i/>
      <w:iCs/>
      <w:color w:val="5B5B5B" w:themeColor="accent1" w:themeShade="BF"/>
    </w:rPr>
  </w:style>
  <w:style w:type="character" w:customStyle="1" w:styleId="Ttulo7Car">
    <w:name w:val="Título 7 Car"/>
    <w:basedOn w:val="Fuentedeprrafopredeter"/>
    <w:link w:val="Ttulo7"/>
    <w:uiPriority w:val="9"/>
    <w:semiHidden/>
    <w:rsid w:val="007709C4"/>
    <w:rPr>
      <w:rFonts w:eastAsiaTheme="majorEastAsia" w:cstheme="majorBidi"/>
      <w:b/>
      <w:iCs/>
      <w:color w:val="D1282E" w:themeColor="text2"/>
    </w:rPr>
  </w:style>
  <w:style w:type="character" w:customStyle="1" w:styleId="Ttulo8Car">
    <w:name w:val="Título 8 Car"/>
    <w:basedOn w:val="Fuentedeprrafopredeter"/>
    <w:link w:val="Ttulo8"/>
    <w:uiPriority w:val="9"/>
    <w:semiHidden/>
    <w:rsid w:val="007709C4"/>
    <w:rPr>
      <w:rFonts w:asciiTheme="majorHAnsi" w:eastAsiaTheme="majorEastAsia" w:hAnsiTheme="majorHAnsi" w:cstheme="majorBidi"/>
      <w:color w:val="7A7A7A" w:themeColor="accent1"/>
      <w:sz w:val="20"/>
      <w:szCs w:val="20"/>
    </w:rPr>
  </w:style>
  <w:style w:type="character" w:customStyle="1" w:styleId="Ttulo9Car">
    <w:name w:val="Título 9 Car"/>
    <w:basedOn w:val="Fuentedeprrafopredeter"/>
    <w:link w:val="Ttulo9"/>
    <w:uiPriority w:val="9"/>
    <w:semiHidden/>
    <w:rsid w:val="007709C4"/>
    <w:rPr>
      <w:rFonts w:asciiTheme="majorHAnsi" w:eastAsiaTheme="majorEastAsia" w:hAnsiTheme="majorHAnsi" w:cstheme="majorBidi"/>
      <w:i/>
      <w:iCs/>
      <w:color w:val="5B5B5B" w:themeColor="accent1" w:themeShade="BF"/>
      <w:sz w:val="20"/>
      <w:szCs w:val="20"/>
    </w:rPr>
  </w:style>
  <w:style w:type="paragraph" w:styleId="Epgrafe">
    <w:name w:val="caption"/>
    <w:basedOn w:val="Normal"/>
    <w:next w:val="Normal"/>
    <w:uiPriority w:val="35"/>
    <w:unhideWhenUsed/>
    <w:qFormat/>
    <w:rsid w:val="007709C4"/>
    <w:pPr>
      <w:spacing w:line="240" w:lineRule="auto"/>
    </w:pPr>
    <w:rPr>
      <w:bCs/>
      <w:caps/>
      <w:color w:val="7A7A7A" w:themeColor="accent1"/>
      <w:sz w:val="18"/>
      <w:szCs w:val="18"/>
    </w:rPr>
  </w:style>
  <w:style w:type="paragraph" w:styleId="Ttulo">
    <w:name w:val="Title"/>
    <w:basedOn w:val="Normal"/>
    <w:next w:val="Normal"/>
    <w:link w:val="TtuloCar"/>
    <w:uiPriority w:val="10"/>
    <w:qFormat/>
    <w:rsid w:val="007709C4"/>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tuloCar">
    <w:name w:val="Título Car"/>
    <w:basedOn w:val="Fuentedeprrafopredeter"/>
    <w:link w:val="Ttulo"/>
    <w:uiPriority w:val="10"/>
    <w:rsid w:val="007709C4"/>
    <w:rPr>
      <w:rFonts w:asciiTheme="majorHAnsi" w:eastAsiaTheme="majorEastAsia" w:hAnsiTheme="majorHAnsi" w:cstheme="majorBidi"/>
      <w:caps/>
      <w:color w:val="000000" w:themeColor="text1"/>
      <w:spacing w:val="-20"/>
      <w:kern w:val="28"/>
      <w:sz w:val="72"/>
      <w:szCs w:val="72"/>
    </w:rPr>
  </w:style>
  <w:style w:type="paragraph" w:styleId="Subttulo">
    <w:name w:val="Subtitle"/>
    <w:basedOn w:val="Normal"/>
    <w:next w:val="Normal"/>
    <w:link w:val="SubttuloCar"/>
    <w:uiPriority w:val="11"/>
    <w:qFormat/>
    <w:rsid w:val="007709C4"/>
    <w:pPr>
      <w:numPr>
        <w:ilvl w:val="1"/>
      </w:numPr>
    </w:pPr>
    <w:rPr>
      <w:rFonts w:asciiTheme="majorHAnsi" w:eastAsiaTheme="majorEastAsia" w:hAnsiTheme="majorHAnsi" w:cstheme="majorBidi"/>
      <w:iCs/>
      <w:caps/>
      <w:color w:val="D1282E" w:themeColor="text2"/>
      <w:sz w:val="36"/>
      <w:szCs w:val="36"/>
    </w:rPr>
  </w:style>
  <w:style w:type="character" w:customStyle="1" w:styleId="SubttuloCar">
    <w:name w:val="Subtítulo Car"/>
    <w:basedOn w:val="Fuentedeprrafopredeter"/>
    <w:link w:val="Subttulo"/>
    <w:uiPriority w:val="11"/>
    <w:rsid w:val="007709C4"/>
    <w:rPr>
      <w:rFonts w:asciiTheme="majorHAnsi" w:eastAsiaTheme="majorEastAsia" w:hAnsiTheme="majorHAnsi" w:cstheme="majorBidi"/>
      <w:iCs/>
      <w:caps/>
      <w:color w:val="D1282E" w:themeColor="text2"/>
      <w:sz w:val="36"/>
      <w:szCs w:val="36"/>
    </w:rPr>
  </w:style>
  <w:style w:type="character" w:styleId="Textoennegrita">
    <w:name w:val="Strong"/>
    <w:basedOn w:val="Fuentedeprrafopredeter"/>
    <w:uiPriority w:val="22"/>
    <w:qFormat/>
    <w:rsid w:val="007709C4"/>
    <w:rPr>
      <w:b/>
      <w:bCs/>
    </w:rPr>
  </w:style>
  <w:style w:type="character" w:styleId="Enfasis">
    <w:name w:val="Emphasis"/>
    <w:basedOn w:val="Fuentedeprrafopredeter"/>
    <w:uiPriority w:val="20"/>
    <w:qFormat/>
    <w:rsid w:val="007709C4"/>
    <w:rPr>
      <w:i/>
      <w:iCs/>
    </w:rPr>
  </w:style>
  <w:style w:type="paragraph" w:styleId="Sinespaciado">
    <w:name w:val="No Spacing"/>
    <w:link w:val="SinespaciadoCar"/>
    <w:uiPriority w:val="1"/>
    <w:qFormat/>
    <w:rsid w:val="007709C4"/>
    <w:pPr>
      <w:spacing w:after="0" w:line="240" w:lineRule="auto"/>
    </w:pPr>
  </w:style>
  <w:style w:type="character" w:customStyle="1" w:styleId="SinespaciadoCar">
    <w:name w:val="Sin espaciado Car"/>
    <w:basedOn w:val="Fuentedeprrafopredeter"/>
    <w:link w:val="Sinespaciado"/>
    <w:uiPriority w:val="1"/>
    <w:rsid w:val="007709C4"/>
  </w:style>
  <w:style w:type="paragraph" w:styleId="Prrafodelista">
    <w:name w:val="List Paragraph"/>
    <w:basedOn w:val="Normal"/>
    <w:uiPriority w:val="34"/>
    <w:qFormat/>
    <w:rsid w:val="007709C4"/>
    <w:pPr>
      <w:ind w:left="720"/>
      <w:contextualSpacing/>
    </w:pPr>
  </w:style>
  <w:style w:type="paragraph" w:styleId="Cita">
    <w:name w:val="Quote"/>
    <w:basedOn w:val="Normal"/>
    <w:next w:val="Normal"/>
    <w:link w:val="CitaCar"/>
    <w:uiPriority w:val="29"/>
    <w:qFormat/>
    <w:rsid w:val="007709C4"/>
    <w:pPr>
      <w:spacing w:line="360" w:lineRule="auto"/>
    </w:pPr>
    <w:rPr>
      <w:i/>
      <w:iCs/>
      <w:color w:val="7A7A7A" w:themeColor="accent1"/>
      <w:sz w:val="28"/>
    </w:rPr>
  </w:style>
  <w:style w:type="character" w:customStyle="1" w:styleId="CitaCar">
    <w:name w:val="Cita Car"/>
    <w:basedOn w:val="Fuentedeprrafopredeter"/>
    <w:link w:val="Cita"/>
    <w:uiPriority w:val="29"/>
    <w:rsid w:val="007709C4"/>
    <w:rPr>
      <w:i/>
      <w:iCs/>
      <w:color w:val="7A7A7A" w:themeColor="accent1"/>
      <w:sz w:val="28"/>
    </w:rPr>
  </w:style>
  <w:style w:type="paragraph" w:styleId="Citaintensa">
    <w:name w:val="Intense Quote"/>
    <w:basedOn w:val="Normal"/>
    <w:next w:val="Normal"/>
    <w:link w:val="CitaintensaCar"/>
    <w:uiPriority w:val="30"/>
    <w:qFormat/>
    <w:rsid w:val="007709C4"/>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intensaCar">
    <w:name w:val="Cita intensa Car"/>
    <w:basedOn w:val="Fuentedeprrafopredeter"/>
    <w:link w:val="Citaintensa"/>
    <w:uiPriority w:val="30"/>
    <w:rsid w:val="007709C4"/>
    <w:rPr>
      <w:b/>
      <w:bCs/>
      <w:i/>
      <w:iCs/>
      <w:color w:val="7F7F7F" w:themeColor="text1" w:themeTint="80"/>
      <w:sz w:val="26"/>
    </w:rPr>
  </w:style>
  <w:style w:type="character" w:styleId="nfasissutil">
    <w:name w:val="Subtle Emphasis"/>
    <w:basedOn w:val="Fuentedeprrafopredeter"/>
    <w:uiPriority w:val="19"/>
    <w:qFormat/>
    <w:rsid w:val="007709C4"/>
    <w:rPr>
      <w:i/>
      <w:iCs/>
      <w:color w:val="7A7A7A" w:themeColor="accent1"/>
    </w:rPr>
  </w:style>
  <w:style w:type="character" w:styleId="nfasisintenso">
    <w:name w:val="Intense Emphasis"/>
    <w:basedOn w:val="Fuentedeprrafopredeter"/>
    <w:uiPriority w:val="21"/>
    <w:qFormat/>
    <w:rsid w:val="007709C4"/>
    <w:rPr>
      <w:b/>
      <w:bCs/>
      <w:i/>
      <w:iCs/>
      <w:color w:val="D1282E" w:themeColor="text2"/>
    </w:rPr>
  </w:style>
  <w:style w:type="character" w:styleId="Referenciasutil">
    <w:name w:val="Subtle Reference"/>
    <w:basedOn w:val="Fuentedeprrafopredeter"/>
    <w:uiPriority w:val="31"/>
    <w:qFormat/>
    <w:rsid w:val="007709C4"/>
    <w:rPr>
      <w:rFonts w:asciiTheme="minorHAnsi" w:hAnsiTheme="minorHAnsi"/>
      <w:smallCaps/>
      <w:color w:val="F5C201" w:themeColor="accent2"/>
      <w:sz w:val="22"/>
      <w:u w:val="none"/>
    </w:rPr>
  </w:style>
  <w:style w:type="character" w:styleId="Referenciaintensa">
    <w:name w:val="Intense Reference"/>
    <w:basedOn w:val="Fuentedeprrafopredeter"/>
    <w:uiPriority w:val="32"/>
    <w:qFormat/>
    <w:rsid w:val="007709C4"/>
    <w:rPr>
      <w:rFonts w:asciiTheme="minorHAnsi" w:hAnsiTheme="minorHAnsi"/>
      <w:b/>
      <w:bCs/>
      <w:caps/>
      <w:color w:val="F5C201" w:themeColor="accent2"/>
      <w:spacing w:val="5"/>
      <w:sz w:val="22"/>
      <w:u w:val="single"/>
    </w:rPr>
  </w:style>
  <w:style w:type="character" w:styleId="Ttulodelibro">
    <w:name w:val="Book Title"/>
    <w:basedOn w:val="Fuentedeprrafopredeter"/>
    <w:uiPriority w:val="33"/>
    <w:qFormat/>
    <w:rsid w:val="007709C4"/>
    <w:rPr>
      <w:rFonts w:asciiTheme="minorHAnsi" w:hAnsiTheme="minorHAnsi"/>
      <w:b/>
      <w:bCs/>
      <w:caps/>
      <w:color w:val="3D3D3D" w:themeColor="accent1" w:themeShade="80"/>
      <w:spacing w:val="5"/>
      <w:sz w:val="22"/>
    </w:rPr>
  </w:style>
  <w:style w:type="paragraph" w:styleId="Encabezadodetabladecontenido">
    <w:name w:val="TOC Heading"/>
    <w:basedOn w:val="Ttulo1"/>
    <w:next w:val="Normal"/>
    <w:uiPriority w:val="39"/>
    <w:semiHidden/>
    <w:unhideWhenUsed/>
    <w:qFormat/>
    <w:rsid w:val="007709C4"/>
    <w:pPr>
      <w:outlineLvl w:val="9"/>
    </w:pPr>
  </w:style>
  <w:style w:type="paragraph" w:styleId="Textodeglobo">
    <w:name w:val="Balloon Text"/>
    <w:basedOn w:val="Normal"/>
    <w:link w:val="TextodegloboCar"/>
    <w:uiPriority w:val="99"/>
    <w:semiHidden/>
    <w:unhideWhenUsed/>
    <w:rsid w:val="007709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9C4"/>
    <w:rPr>
      <w:rFonts w:ascii="Tahoma" w:hAnsi="Tahoma" w:cs="Tahoma"/>
      <w:sz w:val="16"/>
      <w:szCs w:val="16"/>
    </w:rPr>
  </w:style>
  <w:style w:type="character" w:styleId="Textodelmarcadordeposicin">
    <w:name w:val="Placeholder Text"/>
    <w:basedOn w:val="Fuentedeprrafopredeter"/>
    <w:uiPriority w:val="99"/>
    <w:rsid w:val="007709C4"/>
    <w:rPr>
      <w:color w:val="808080"/>
    </w:rPr>
  </w:style>
  <w:style w:type="paragraph" w:styleId="Encabezado">
    <w:name w:val="header"/>
    <w:basedOn w:val="Normal"/>
    <w:link w:val="EncabezadoCar"/>
    <w:uiPriority w:val="99"/>
    <w:unhideWhenUsed/>
    <w:rsid w:val="007709C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709C4"/>
  </w:style>
  <w:style w:type="paragraph" w:styleId="Piedepgina">
    <w:name w:val="footer"/>
    <w:basedOn w:val="Normal"/>
    <w:link w:val="PiedepginaCar"/>
    <w:uiPriority w:val="99"/>
    <w:unhideWhenUsed/>
    <w:rsid w:val="007709C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709C4"/>
  </w:style>
  <w:style w:type="paragraph" w:styleId="Textonotapie">
    <w:name w:val="footnote text"/>
    <w:basedOn w:val="Normal"/>
    <w:link w:val="TextonotapieCar"/>
    <w:uiPriority w:val="99"/>
    <w:semiHidden/>
    <w:unhideWhenUsed/>
    <w:rsid w:val="00A426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26A7"/>
    <w:rPr>
      <w:sz w:val="20"/>
      <w:szCs w:val="20"/>
    </w:rPr>
  </w:style>
  <w:style w:type="character" w:styleId="Refdenotaalpie">
    <w:name w:val="footnote reference"/>
    <w:basedOn w:val="Fuentedeprrafopredeter"/>
    <w:uiPriority w:val="99"/>
    <w:semiHidden/>
    <w:unhideWhenUsed/>
    <w:rsid w:val="00A426A7"/>
    <w:rPr>
      <w:vertAlign w:val="superscript"/>
    </w:rPr>
  </w:style>
  <w:style w:type="table" w:styleId="Tablaconcuadrcula">
    <w:name w:val="Table Grid"/>
    <w:basedOn w:val="Tablanormal"/>
    <w:uiPriority w:val="59"/>
    <w:rsid w:val="006F3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C570E"/>
  </w:style>
  <w:style w:type="paragraph" w:customStyle="1" w:styleId="Default">
    <w:name w:val="Default"/>
    <w:rsid w:val="00292A0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1A611B"/>
    <w:rPr>
      <w:sz w:val="16"/>
      <w:szCs w:val="16"/>
    </w:rPr>
  </w:style>
  <w:style w:type="paragraph" w:styleId="Textocomentario">
    <w:name w:val="annotation text"/>
    <w:basedOn w:val="Normal"/>
    <w:link w:val="TextocomentarioCar"/>
    <w:uiPriority w:val="99"/>
    <w:semiHidden/>
    <w:unhideWhenUsed/>
    <w:rsid w:val="001A61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611B"/>
    <w:rPr>
      <w:sz w:val="20"/>
      <w:szCs w:val="20"/>
    </w:rPr>
  </w:style>
  <w:style w:type="paragraph" w:styleId="Asuntodelcomentario">
    <w:name w:val="annotation subject"/>
    <w:basedOn w:val="Textocomentario"/>
    <w:next w:val="Textocomentario"/>
    <w:link w:val="AsuntodelcomentarioCar"/>
    <w:uiPriority w:val="99"/>
    <w:semiHidden/>
    <w:unhideWhenUsed/>
    <w:rsid w:val="001A611B"/>
    <w:rPr>
      <w:b/>
      <w:bCs/>
    </w:rPr>
  </w:style>
  <w:style w:type="character" w:customStyle="1" w:styleId="AsuntodelcomentarioCar">
    <w:name w:val="Asunto del comentario Car"/>
    <w:basedOn w:val="TextocomentarioCar"/>
    <w:link w:val="Asuntodelcomentario"/>
    <w:uiPriority w:val="99"/>
    <w:semiHidden/>
    <w:rsid w:val="001A611B"/>
    <w:rPr>
      <w:b/>
      <w:bCs/>
      <w:sz w:val="20"/>
      <w:szCs w:val="20"/>
    </w:rPr>
  </w:style>
</w:styles>
</file>

<file path=word/webSettings.xml><?xml version="1.0" encoding="utf-8"?>
<w:webSettings xmlns:r="http://schemas.openxmlformats.org/officeDocument/2006/relationships" xmlns:w="http://schemas.openxmlformats.org/wordprocessingml/2006/main">
  <w:divs>
    <w:div w:id="37125417">
      <w:bodyDiv w:val="1"/>
      <w:marLeft w:val="0"/>
      <w:marRight w:val="0"/>
      <w:marTop w:val="0"/>
      <w:marBottom w:val="0"/>
      <w:divBdr>
        <w:top w:val="none" w:sz="0" w:space="0" w:color="auto"/>
        <w:left w:val="none" w:sz="0" w:space="0" w:color="auto"/>
        <w:bottom w:val="none" w:sz="0" w:space="0" w:color="auto"/>
        <w:right w:val="none" w:sz="0" w:space="0" w:color="auto"/>
      </w:divBdr>
    </w:div>
    <w:div w:id="61946436">
      <w:bodyDiv w:val="1"/>
      <w:marLeft w:val="0"/>
      <w:marRight w:val="0"/>
      <w:marTop w:val="0"/>
      <w:marBottom w:val="0"/>
      <w:divBdr>
        <w:top w:val="none" w:sz="0" w:space="0" w:color="auto"/>
        <w:left w:val="none" w:sz="0" w:space="0" w:color="auto"/>
        <w:bottom w:val="none" w:sz="0" w:space="0" w:color="auto"/>
        <w:right w:val="none" w:sz="0" w:space="0" w:color="auto"/>
      </w:divBdr>
    </w:div>
    <w:div w:id="194852790">
      <w:bodyDiv w:val="1"/>
      <w:marLeft w:val="0"/>
      <w:marRight w:val="0"/>
      <w:marTop w:val="0"/>
      <w:marBottom w:val="0"/>
      <w:divBdr>
        <w:top w:val="none" w:sz="0" w:space="0" w:color="auto"/>
        <w:left w:val="none" w:sz="0" w:space="0" w:color="auto"/>
        <w:bottom w:val="none" w:sz="0" w:space="0" w:color="auto"/>
        <w:right w:val="none" w:sz="0" w:space="0" w:color="auto"/>
      </w:divBdr>
    </w:div>
    <w:div w:id="275328236">
      <w:bodyDiv w:val="1"/>
      <w:marLeft w:val="0"/>
      <w:marRight w:val="0"/>
      <w:marTop w:val="0"/>
      <w:marBottom w:val="0"/>
      <w:divBdr>
        <w:top w:val="none" w:sz="0" w:space="0" w:color="auto"/>
        <w:left w:val="none" w:sz="0" w:space="0" w:color="auto"/>
        <w:bottom w:val="none" w:sz="0" w:space="0" w:color="auto"/>
        <w:right w:val="none" w:sz="0" w:space="0" w:color="auto"/>
      </w:divBdr>
    </w:div>
    <w:div w:id="317997655">
      <w:bodyDiv w:val="1"/>
      <w:marLeft w:val="0"/>
      <w:marRight w:val="0"/>
      <w:marTop w:val="0"/>
      <w:marBottom w:val="0"/>
      <w:divBdr>
        <w:top w:val="none" w:sz="0" w:space="0" w:color="auto"/>
        <w:left w:val="none" w:sz="0" w:space="0" w:color="auto"/>
        <w:bottom w:val="none" w:sz="0" w:space="0" w:color="auto"/>
        <w:right w:val="none" w:sz="0" w:space="0" w:color="auto"/>
      </w:divBdr>
    </w:div>
    <w:div w:id="390348870">
      <w:bodyDiv w:val="1"/>
      <w:marLeft w:val="0"/>
      <w:marRight w:val="0"/>
      <w:marTop w:val="0"/>
      <w:marBottom w:val="0"/>
      <w:divBdr>
        <w:top w:val="none" w:sz="0" w:space="0" w:color="auto"/>
        <w:left w:val="none" w:sz="0" w:space="0" w:color="auto"/>
        <w:bottom w:val="none" w:sz="0" w:space="0" w:color="auto"/>
        <w:right w:val="none" w:sz="0" w:space="0" w:color="auto"/>
      </w:divBdr>
    </w:div>
    <w:div w:id="499590354">
      <w:bodyDiv w:val="1"/>
      <w:marLeft w:val="0"/>
      <w:marRight w:val="0"/>
      <w:marTop w:val="0"/>
      <w:marBottom w:val="0"/>
      <w:divBdr>
        <w:top w:val="none" w:sz="0" w:space="0" w:color="auto"/>
        <w:left w:val="none" w:sz="0" w:space="0" w:color="auto"/>
        <w:bottom w:val="none" w:sz="0" w:space="0" w:color="auto"/>
        <w:right w:val="none" w:sz="0" w:space="0" w:color="auto"/>
      </w:divBdr>
    </w:div>
    <w:div w:id="552541933">
      <w:bodyDiv w:val="1"/>
      <w:marLeft w:val="0"/>
      <w:marRight w:val="0"/>
      <w:marTop w:val="0"/>
      <w:marBottom w:val="0"/>
      <w:divBdr>
        <w:top w:val="none" w:sz="0" w:space="0" w:color="auto"/>
        <w:left w:val="none" w:sz="0" w:space="0" w:color="auto"/>
        <w:bottom w:val="none" w:sz="0" w:space="0" w:color="auto"/>
        <w:right w:val="none" w:sz="0" w:space="0" w:color="auto"/>
      </w:divBdr>
    </w:div>
    <w:div w:id="628438250">
      <w:bodyDiv w:val="1"/>
      <w:marLeft w:val="0"/>
      <w:marRight w:val="0"/>
      <w:marTop w:val="0"/>
      <w:marBottom w:val="0"/>
      <w:divBdr>
        <w:top w:val="none" w:sz="0" w:space="0" w:color="auto"/>
        <w:left w:val="none" w:sz="0" w:space="0" w:color="auto"/>
        <w:bottom w:val="none" w:sz="0" w:space="0" w:color="auto"/>
        <w:right w:val="none" w:sz="0" w:space="0" w:color="auto"/>
      </w:divBdr>
    </w:div>
    <w:div w:id="916672227">
      <w:bodyDiv w:val="1"/>
      <w:marLeft w:val="0"/>
      <w:marRight w:val="0"/>
      <w:marTop w:val="0"/>
      <w:marBottom w:val="0"/>
      <w:divBdr>
        <w:top w:val="none" w:sz="0" w:space="0" w:color="auto"/>
        <w:left w:val="none" w:sz="0" w:space="0" w:color="auto"/>
        <w:bottom w:val="none" w:sz="0" w:space="0" w:color="auto"/>
        <w:right w:val="none" w:sz="0" w:space="0" w:color="auto"/>
      </w:divBdr>
    </w:div>
    <w:div w:id="1097749649">
      <w:bodyDiv w:val="1"/>
      <w:marLeft w:val="0"/>
      <w:marRight w:val="0"/>
      <w:marTop w:val="0"/>
      <w:marBottom w:val="0"/>
      <w:divBdr>
        <w:top w:val="none" w:sz="0" w:space="0" w:color="auto"/>
        <w:left w:val="none" w:sz="0" w:space="0" w:color="auto"/>
        <w:bottom w:val="none" w:sz="0" w:space="0" w:color="auto"/>
        <w:right w:val="none" w:sz="0" w:space="0" w:color="auto"/>
      </w:divBdr>
    </w:div>
    <w:div w:id="1155756365">
      <w:bodyDiv w:val="1"/>
      <w:marLeft w:val="0"/>
      <w:marRight w:val="0"/>
      <w:marTop w:val="0"/>
      <w:marBottom w:val="0"/>
      <w:divBdr>
        <w:top w:val="none" w:sz="0" w:space="0" w:color="auto"/>
        <w:left w:val="none" w:sz="0" w:space="0" w:color="auto"/>
        <w:bottom w:val="none" w:sz="0" w:space="0" w:color="auto"/>
        <w:right w:val="none" w:sz="0" w:space="0" w:color="auto"/>
      </w:divBdr>
    </w:div>
    <w:div w:id="1268541727">
      <w:bodyDiv w:val="1"/>
      <w:marLeft w:val="0"/>
      <w:marRight w:val="0"/>
      <w:marTop w:val="0"/>
      <w:marBottom w:val="0"/>
      <w:divBdr>
        <w:top w:val="none" w:sz="0" w:space="0" w:color="auto"/>
        <w:left w:val="none" w:sz="0" w:space="0" w:color="auto"/>
        <w:bottom w:val="none" w:sz="0" w:space="0" w:color="auto"/>
        <w:right w:val="none" w:sz="0" w:space="0" w:color="auto"/>
      </w:divBdr>
    </w:div>
    <w:div w:id="1558661635">
      <w:bodyDiv w:val="1"/>
      <w:marLeft w:val="0"/>
      <w:marRight w:val="0"/>
      <w:marTop w:val="0"/>
      <w:marBottom w:val="0"/>
      <w:divBdr>
        <w:top w:val="none" w:sz="0" w:space="0" w:color="auto"/>
        <w:left w:val="none" w:sz="0" w:space="0" w:color="auto"/>
        <w:bottom w:val="none" w:sz="0" w:space="0" w:color="auto"/>
        <w:right w:val="none" w:sz="0" w:space="0" w:color="auto"/>
      </w:divBdr>
    </w:div>
    <w:div w:id="1771243966">
      <w:bodyDiv w:val="1"/>
      <w:marLeft w:val="0"/>
      <w:marRight w:val="0"/>
      <w:marTop w:val="0"/>
      <w:marBottom w:val="0"/>
      <w:divBdr>
        <w:top w:val="none" w:sz="0" w:space="0" w:color="auto"/>
        <w:left w:val="none" w:sz="0" w:space="0" w:color="auto"/>
        <w:bottom w:val="none" w:sz="0" w:space="0" w:color="auto"/>
        <w:right w:val="none" w:sz="0" w:space="0" w:color="auto"/>
      </w:divBdr>
    </w:div>
    <w:div w:id="1898322183">
      <w:bodyDiv w:val="1"/>
      <w:marLeft w:val="0"/>
      <w:marRight w:val="0"/>
      <w:marTop w:val="0"/>
      <w:marBottom w:val="0"/>
      <w:divBdr>
        <w:top w:val="none" w:sz="0" w:space="0" w:color="auto"/>
        <w:left w:val="none" w:sz="0" w:space="0" w:color="auto"/>
        <w:bottom w:val="none" w:sz="0" w:space="0" w:color="auto"/>
        <w:right w:val="none" w:sz="0" w:space="0" w:color="auto"/>
      </w:divBdr>
    </w:div>
    <w:div w:id="211127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people" Target="people.xml"/><Relationship Id="rId34" Type="http://schemas.microsoft.com/office/2011/relationships/commentsExtended" Target="commentsExtended.xml"/><Relationship Id="rId35" Type="http://schemas.microsoft.com/office/2016/09/relationships/commentsIds" Target="commentsIds.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ppData\Roaming\Microsoft\Templates\Informe%20(dise&#241;o%20esenc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nat\OneDrive\Documentos\Asesor&#237;a\&#209;uble%20Regi&#243;n\memoria%20de%20c&#225;lcul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nat\OneDrive\Documentos\Asesor&#237;a\&#209;uble%20Regi&#243;n\memoria%20de%20c&#225;lcul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nat\OneDrive\Documentos\Asesor&#237;a\&#209;uble%20Regi&#243;n\memoria%20de%20c&#225;lcul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nat\OneDrive\Documentos\Asesor&#237;a\&#209;uble%20Regi&#243;n\memoria%20de%20c&#225;lcul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_tradnl"/>
  <c:style val="2"/>
  <c:chart>
    <c:title>
      <c:tx>
        <c:rich>
          <a:bodyPr rot="0" spcFirstLastPara="1" vertOverflow="ellipsis" vert="horz" wrap="square" anchor="ctr" anchorCtr="1"/>
          <a:lstStyle/>
          <a:p>
            <a:pPr>
              <a:defRPr lang="es-ES" sz="1050" b="0" i="0" u="none" strike="noStrike" kern="1200" spc="0" baseline="0">
                <a:solidFill>
                  <a:schemeClr val="tx1">
                    <a:lumMod val="65000"/>
                    <a:lumOff val="35000"/>
                  </a:schemeClr>
                </a:solidFill>
                <a:latin typeface="+mn-lt"/>
                <a:ea typeface="+mn-ea"/>
                <a:cs typeface="+mn-cs"/>
              </a:defRPr>
            </a:pPr>
            <a:r>
              <a:rPr lang="es-CL" sz="1050"/>
              <a:t>Figura 1:</a:t>
            </a:r>
            <a:r>
              <a:rPr lang="es-CL" sz="1050" baseline="0"/>
              <a:t> </a:t>
            </a:r>
            <a:r>
              <a:rPr lang="es-CL" sz="1050"/>
              <a:t>Nivel de Pobreza (%)</a:t>
            </a:r>
          </a:p>
        </c:rich>
      </c:tx>
      <c:spPr>
        <a:noFill/>
        <a:ln>
          <a:noFill/>
        </a:ln>
        <a:effectLst/>
      </c:spPr>
    </c:title>
    <c:plotArea>
      <c:layout/>
      <c:barChart>
        <c:barDir val="col"/>
        <c:grouping val="clustered"/>
        <c:ser>
          <c:idx val="0"/>
          <c:order val="0"/>
          <c:tx>
            <c:strRef>
              <c:f>Hoja1!$I$18</c:f>
              <c:strCache>
                <c:ptCount val="1"/>
                <c:pt idx="0">
                  <c:v>País</c:v>
                </c:pt>
              </c:strCache>
            </c:strRef>
          </c:tx>
          <c:spPr>
            <a:solidFill>
              <a:schemeClr val="accent1"/>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lang="es-ES" sz="800" b="0" i="0" u="none" strike="noStrike" kern="1200" baseline="0">
                    <a:solidFill>
                      <a:schemeClr val="tx1">
                        <a:lumMod val="75000"/>
                        <a:lumOff val="25000"/>
                      </a:schemeClr>
                    </a:solidFill>
                    <a:latin typeface="+mn-lt"/>
                    <a:ea typeface="+mn-ea"/>
                    <a:cs typeface="+mn-cs"/>
                  </a:defRPr>
                </a:pPr>
                <a:endParaRPr lang="es-ES_tradn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Hoja1!$H$19:$H$22</c:f>
              <c:strCache>
                <c:ptCount val="4"/>
                <c:pt idx="0">
                  <c:v>Pobreza extrema</c:v>
                </c:pt>
                <c:pt idx="1">
                  <c:v>Pobreza no extrema</c:v>
                </c:pt>
                <c:pt idx="2">
                  <c:v>Pobreza Multi_4d</c:v>
                </c:pt>
                <c:pt idx="3">
                  <c:v>Pobreza Multi_5d</c:v>
                </c:pt>
              </c:strCache>
            </c:strRef>
          </c:cat>
          <c:val>
            <c:numRef>
              <c:f>Hoja1!$I$19:$I$22</c:f>
              <c:numCache>
                <c:formatCode>#,#00%</c:formatCode>
                <c:ptCount val="4"/>
                <c:pt idx="0">
                  <c:v>0.032</c:v>
                </c:pt>
                <c:pt idx="1">
                  <c:v>0.072</c:v>
                </c:pt>
                <c:pt idx="2">
                  <c:v>0.147</c:v>
                </c:pt>
                <c:pt idx="3">
                  <c:v>0.166</c:v>
                </c:pt>
              </c:numCache>
            </c:numRef>
          </c:val>
          <c:extLst xmlns:c16r2="http://schemas.microsoft.com/office/drawing/2015/06/chart">
            <c:ext xmlns:c16="http://schemas.microsoft.com/office/drawing/2014/chart" uri="{C3380CC4-5D6E-409C-BE32-E72D297353CC}">
              <c16:uniqueId val="{00000000-9534-48AA-AFF6-F13FF834D136}"/>
            </c:ext>
          </c:extLst>
        </c:ser>
        <c:ser>
          <c:idx val="1"/>
          <c:order val="1"/>
          <c:tx>
            <c:strRef>
              <c:f>Hoja1!$J$18</c:f>
              <c:strCache>
                <c:ptCount val="1"/>
                <c:pt idx="0">
                  <c:v>Ñuble</c:v>
                </c:pt>
              </c:strCache>
            </c:strRef>
          </c:tx>
          <c:spPr>
            <a:solidFill>
              <a:srgbClr val="FF0000"/>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lang="es-ES" sz="800" b="0" i="0" u="none" strike="noStrike" kern="1200" baseline="0">
                    <a:solidFill>
                      <a:schemeClr val="tx1">
                        <a:lumMod val="75000"/>
                        <a:lumOff val="25000"/>
                      </a:schemeClr>
                    </a:solidFill>
                    <a:latin typeface="+mn-lt"/>
                    <a:ea typeface="+mn-ea"/>
                    <a:cs typeface="+mn-cs"/>
                  </a:defRPr>
                </a:pPr>
                <a:endParaRPr lang="es-ES_tradn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Hoja1!$H$19:$H$22</c:f>
              <c:strCache>
                <c:ptCount val="4"/>
                <c:pt idx="0">
                  <c:v>Pobreza extrema</c:v>
                </c:pt>
                <c:pt idx="1">
                  <c:v>Pobreza no extrema</c:v>
                </c:pt>
                <c:pt idx="2">
                  <c:v>Pobreza Multi_4d</c:v>
                </c:pt>
                <c:pt idx="3">
                  <c:v>Pobreza Multi_5d</c:v>
                </c:pt>
              </c:strCache>
            </c:strRef>
          </c:cat>
          <c:val>
            <c:numRef>
              <c:f>Hoja1!$J$19:$J$22</c:f>
              <c:numCache>
                <c:formatCode>#,#00%</c:formatCode>
                <c:ptCount val="4"/>
                <c:pt idx="0">
                  <c:v>0.061</c:v>
                </c:pt>
                <c:pt idx="1">
                  <c:v>0.132</c:v>
                </c:pt>
                <c:pt idx="2">
                  <c:v>0.171</c:v>
                </c:pt>
                <c:pt idx="3">
                  <c:v>0.203</c:v>
                </c:pt>
              </c:numCache>
            </c:numRef>
          </c:val>
          <c:extLst xmlns:c16r2="http://schemas.microsoft.com/office/drawing/2015/06/chart">
            <c:ext xmlns:c16="http://schemas.microsoft.com/office/drawing/2014/chart" uri="{C3380CC4-5D6E-409C-BE32-E72D297353CC}">
              <c16:uniqueId val="{00000001-9534-48AA-AFF6-F13FF834D136}"/>
            </c:ext>
          </c:extLst>
        </c:ser>
        <c:dLbls/>
        <c:gapWidth val="219"/>
        <c:overlap val="-27"/>
        <c:axId val="410377448"/>
        <c:axId val="410389848"/>
      </c:barChart>
      <c:catAx>
        <c:axId val="410377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389848"/>
        <c:crosses val="autoZero"/>
        <c:auto val="1"/>
        <c:lblAlgn val="ctr"/>
        <c:lblOffset val="100"/>
      </c:catAx>
      <c:valAx>
        <c:axId val="410389848"/>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377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_tradnl"/>
  <c:style val="2"/>
  <c:chart>
    <c:title>
      <c:tx>
        <c:rich>
          <a:bodyPr rot="0" spcFirstLastPara="1" vertOverflow="ellipsis" vert="horz" wrap="square" anchor="ctr" anchorCtr="1"/>
          <a:lstStyle/>
          <a:p>
            <a:pPr>
              <a:defRPr lang="es-ES" sz="960" b="0" i="0" u="none" strike="noStrike" kern="1200" spc="0" baseline="0">
                <a:solidFill>
                  <a:schemeClr val="tx1">
                    <a:lumMod val="65000"/>
                    <a:lumOff val="35000"/>
                  </a:schemeClr>
                </a:solidFill>
                <a:latin typeface="+mn-lt"/>
                <a:ea typeface="+mn-ea"/>
                <a:cs typeface="+mn-cs"/>
              </a:defRPr>
            </a:pPr>
            <a:r>
              <a:rPr lang="es-CL"/>
              <a:t>Figura 2: Distribución del ingreso del trabajo entre los hogares según decil de ingreso autónomo per cápita del hogar (2015)</a:t>
            </a:r>
          </a:p>
        </c:rich>
      </c:tx>
      <c:spPr>
        <a:noFill/>
        <a:ln>
          <a:noFill/>
        </a:ln>
        <a:effectLst/>
      </c:spPr>
    </c:title>
    <c:plotArea>
      <c:layout/>
      <c:barChart>
        <c:barDir val="col"/>
        <c:grouping val="clustered"/>
        <c:ser>
          <c:idx val="0"/>
          <c:order val="0"/>
          <c:tx>
            <c:strRef>
              <c:f>Hoja1!$B$265</c:f>
              <c:strCache>
                <c:ptCount val="1"/>
                <c:pt idx="0">
                  <c:v>Ñuble</c:v>
                </c:pt>
              </c:strCache>
            </c:strRef>
          </c:tx>
          <c:spPr>
            <a:solidFill>
              <a:schemeClr val="accent1"/>
            </a:solidFill>
            <a:ln>
              <a:noFill/>
            </a:ln>
            <a:effectLst/>
          </c:spPr>
          <c:cat>
            <c:strRef>
              <c:f>Hoja1!$A$266:$A$275</c:f>
              <c:strCache>
                <c:ptCount val="10"/>
                <c:pt idx="0">
                  <c:v>I</c:v>
                </c:pt>
                <c:pt idx="1">
                  <c:v>II</c:v>
                </c:pt>
                <c:pt idx="2">
                  <c:v>III</c:v>
                </c:pt>
                <c:pt idx="3">
                  <c:v>IV</c:v>
                </c:pt>
                <c:pt idx="4">
                  <c:v>V</c:v>
                </c:pt>
                <c:pt idx="5">
                  <c:v>VI</c:v>
                </c:pt>
                <c:pt idx="6">
                  <c:v>VII</c:v>
                </c:pt>
                <c:pt idx="7">
                  <c:v>VIII</c:v>
                </c:pt>
                <c:pt idx="8">
                  <c:v>IX</c:v>
                </c:pt>
                <c:pt idx="9">
                  <c:v>X</c:v>
                </c:pt>
              </c:strCache>
            </c:strRef>
          </c:cat>
          <c:val>
            <c:numRef>
              <c:f>Hoja1!$B$266:$B$275</c:f>
              <c:numCache>
                <c:formatCode>_ * #.##00_ ;_ * \-#.##00_ ;_ * "-"_ ;_ @_ </c:formatCode>
                <c:ptCount val="10"/>
                <c:pt idx="0">
                  <c:v>1.099999999999999</c:v>
                </c:pt>
                <c:pt idx="1">
                  <c:v>3.599999999999999</c:v>
                </c:pt>
                <c:pt idx="2">
                  <c:v>5.1</c:v>
                </c:pt>
                <c:pt idx="3">
                  <c:v>5.800000000000001</c:v>
                </c:pt>
                <c:pt idx="4">
                  <c:v>7.1</c:v>
                </c:pt>
                <c:pt idx="5">
                  <c:v>8.1</c:v>
                </c:pt>
                <c:pt idx="6">
                  <c:v>9.6</c:v>
                </c:pt>
                <c:pt idx="7">
                  <c:v>10.2</c:v>
                </c:pt>
                <c:pt idx="8">
                  <c:v>15.9</c:v>
                </c:pt>
                <c:pt idx="9">
                  <c:v>33.5</c:v>
                </c:pt>
              </c:numCache>
            </c:numRef>
          </c:val>
          <c:extLst xmlns:c16r2="http://schemas.microsoft.com/office/drawing/2015/06/chart">
            <c:ext xmlns:c16="http://schemas.microsoft.com/office/drawing/2014/chart" uri="{C3380CC4-5D6E-409C-BE32-E72D297353CC}">
              <c16:uniqueId val="{00000000-B694-41E6-811F-5EA96D1AE8B8}"/>
            </c:ext>
          </c:extLst>
        </c:ser>
        <c:ser>
          <c:idx val="1"/>
          <c:order val="1"/>
          <c:tx>
            <c:strRef>
              <c:f>Hoja1!$C$265</c:f>
              <c:strCache>
                <c:ptCount val="1"/>
                <c:pt idx="0">
                  <c:v>País</c:v>
                </c:pt>
              </c:strCache>
            </c:strRef>
          </c:tx>
          <c:spPr>
            <a:solidFill>
              <a:schemeClr val="accent2"/>
            </a:solidFill>
            <a:ln>
              <a:noFill/>
            </a:ln>
            <a:effectLst/>
          </c:spPr>
          <c:cat>
            <c:strRef>
              <c:f>Hoja1!$A$266:$A$275</c:f>
              <c:strCache>
                <c:ptCount val="10"/>
                <c:pt idx="0">
                  <c:v>I</c:v>
                </c:pt>
                <c:pt idx="1">
                  <c:v>II</c:v>
                </c:pt>
                <c:pt idx="2">
                  <c:v>III</c:v>
                </c:pt>
                <c:pt idx="3">
                  <c:v>IV</c:v>
                </c:pt>
                <c:pt idx="4">
                  <c:v>V</c:v>
                </c:pt>
                <c:pt idx="5">
                  <c:v>VI</c:v>
                </c:pt>
                <c:pt idx="6">
                  <c:v>VII</c:v>
                </c:pt>
                <c:pt idx="7">
                  <c:v>VIII</c:v>
                </c:pt>
                <c:pt idx="8">
                  <c:v>IX</c:v>
                </c:pt>
                <c:pt idx="9">
                  <c:v>X</c:v>
                </c:pt>
              </c:strCache>
            </c:strRef>
          </c:cat>
          <c:val>
            <c:numRef>
              <c:f>Hoja1!$C$266:$C$275</c:f>
              <c:numCache>
                <c:formatCode>_ * #.##00_ ;_ * \-#.##00_ ;_ * "-"_ ;_ @_ </c:formatCode>
                <c:ptCount val="10"/>
                <c:pt idx="0">
                  <c:v>1.0</c:v>
                </c:pt>
                <c:pt idx="1">
                  <c:v>3.2</c:v>
                </c:pt>
                <c:pt idx="2">
                  <c:v>4.3</c:v>
                </c:pt>
                <c:pt idx="3">
                  <c:v>5.4</c:v>
                </c:pt>
                <c:pt idx="4">
                  <c:v>6.5</c:v>
                </c:pt>
                <c:pt idx="5">
                  <c:v>8.0</c:v>
                </c:pt>
                <c:pt idx="6">
                  <c:v>9.3</c:v>
                </c:pt>
                <c:pt idx="7">
                  <c:v>11.8</c:v>
                </c:pt>
                <c:pt idx="8">
                  <c:v>15.3</c:v>
                </c:pt>
                <c:pt idx="9">
                  <c:v>35.20000000000001</c:v>
                </c:pt>
              </c:numCache>
            </c:numRef>
          </c:val>
          <c:extLst xmlns:c16r2="http://schemas.microsoft.com/office/drawing/2015/06/chart">
            <c:ext xmlns:c16="http://schemas.microsoft.com/office/drawing/2014/chart" uri="{C3380CC4-5D6E-409C-BE32-E72D297353CC}">
              <c16:uniqueId val="{00000001-B694-41E6-811F-5EA96D1AE8B8}"/>
            </c:ext>
          </c:extLst>
        </c:ser>
        <c:dLbls/>
        <c:axId val="410471416"/>
        <c:axId val="410475192"/>
      </c:barChart>
      <c:catAx>
        <c:axId val="410471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475192"/>
        <c:crosses val="autoZero"/>
        <c:auto val="1"/>
        <c:lblAlgn val="ctr"/>
        <c:lblOffset val="100"/>
      </c:catAx>
      <c:valAx>
        <c:axId val="4104751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r>
                  <a:rPr lang="en-US"/>
                  <a:t>proporción del ingreso según decil</a:t>
                </a:r>
              </a:p>
            </c:rich>
          </c:tx>
          <c:spPr>
            <a:noFill/>
            <a:ln>
              <a:noFill/>
            </a:ln>
            <a:effectLst/>
          </c:spPr>
        </c:title>
        <c:numFmt formatCode="_ * #.##00_ ;_ * \-#.##00_ ;_ * &quot;-&quot;_ ;_ @_ " sourceLinked="1"/>
        <c:maj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471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pPr>
      <a:endParaRPr lang="es-ES_tradn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_tradnl"/>
  <c:style val="2"/>
  <c:chart>
    <c:title>
      <c:tx>
        <c:rich>
          <a:bodyPr rot="0" spcFirstLastPara="1" vertOverflow="ellipsis" vert="horz" wrap="square" anchor="ctr" anchorCtr="1"/>
          <a:lstStyle/>
          <a:p>
            <a:pPr>
              <a:defRPr lang="es-ES" sz="1000" b="0" i="0" u="none" strike="noStrike" kern="1200" spc="0" baseline="0">
                <a:solidFill>
                  <a:schemeClr val="tx1">
                    <a:lumMod val="65000"/>
                    <a:lumOff val="35000"/>
                  </a:schemeClr>
                </a:solidFill>
                <a:latin typeface="+mn-lt"/>
                <a:ea typeface="+mn-ea"/>
                <a:cs typeface="+mn-cs"/>
              </a:defRPr>
            </a:pPr>
            <a:r>
              <a:rPr lang="es-CL" sz="1000"/>
              <a:t>Figura 3: Distribución del ingreso autónomo entre los hogares según decil de ingreso autónomo per cápita del hogar (2015)</a:t>
            </a:r>
          </a:p>
        </c:rich>
      </c:tx>
      <c:spPr>
        <a:noFill/>
        <a:ln>
          <a:noFill/>
        </a:ln>
        <a:effectLst/>
      </c:spPr>
    </c:title>
    <c:plotArea>
      <c:layout/>
      <c:barChart>
        <c:barDir val="col"/>
        <c:grouping val="clustered"/>
        <c:ser>
          <c:idx val="0"/>
          <c:order val="0"/>
          <c:tx>
            <c:strRef>
              <c:f>Hoja1!$B$300</c:f>
              <c:strCache>
                <c:ptCount val="1"/>
                <c:pt idx="0">
                  <c:v>Ñuble</c:v>
                </c:pt>
              </c:strCache>
            </c:strRef>
          </c:tx>
          <c:spPr>
            <a:solidFill>
              <a:schemeClr val="accent1"/>
            </a:solidFill>
            <a:ln>
              <a:noFill/>
            </a:ln>
            <a:effectLst/>
          </c:spPr>
          <c:cat>
            <c:strRef>
              <c:f>Hoja1!$A$301:$A$310</c:f>
              <c:strCache>
                <c:ptCount val="10"/>
                <c:pt idx="0">
                  <c:v>I</c:v>
                </c:pt>
                <c:pt idx="1">
                  <c:v>II</c:v>
                </c:pt>
                <c:pt idx="2">
                  <c:v>III</c:v>
                </c:pt>
                <c:pt idx="3">
                  <c:v>IV</c:v>
                </c:pt>
                <c:pt idx="4">
                  <c:v>V</c:v>
                </c:pt>
                <c:pt idx="5">
                  <c:v>VI</c:v>
                </c:pt>
                <c:pt idx="6">
                  <c:v>VII</c:v>
                </c:pt>
                <c:pt idx="7">
                  <c:v>VIII</c:v>
                </c:pt>
                <c:pt idx="8">
                  <c:v>IX</c:v>
                </c:pt>
                <c:pt idx="9">
                  <c:v>X</c:v>
                </c:pt>
              </c:strCache>
            </c:strRef>
          </c:cat>
          <c:val>
            <c:numRef>
              <c:f>Hoja1!$B$301:$B$310</c:f>
              <c:numCache>
                <c:formatCode>_ * #.##00_ ;_ * \-#.##00_ ;_ * "-"_ ;_ @_ </c:formatCode>
                <c:ptCount val="10"/>
                <c:pt idx="0">
                  <c:v>1.3</c:v>
                </c:pt>
                <c:pt idx="1">
                  <c:v>3.9</c:v>
                </c:pt>
                <c:pt idx="2">
                  <c:v>5.5</c:v>
                </c:pt>
                <c:pt idx="3">
                  <c:v>6.1</c:v>
                </c:pt>
                <c:pt idx="4">
                  <c:v>7.1</c:v>
                </c:pt>
                <c:pt idx="5">
                  <c:v>8.5</c:v>
                </c:pt>
                <c:pt idx="6">
                  <c:v>9.3</c:v>
                </c:pt>
                <c:pt idx="7">
                  <c:v>11.4</c:v>
                </c:pt>
                <c:pt idx="8">
                  <c:v>16.0</c:v>
                </c:pt>
                <c:pt idx="9">
                  <c:v>30.9</c:v>
                </c:pt>
              </c:numCache>
            </c:numRef>
          </c:val>
          <c:extLst xmlns:c16r2="http://schemas.microsoft.com/office/drawing/2015/06/chart">
            <c:ext xmlns:c16="http://schemas.microsoft.com/office/drawing/2014/chart" uri="{C3380CC4-5D6E-409C-BE32-E72D297353CC}">
              <c16:uniqueId val="{00000000-C91D-43BA-A6BD-69D96FBD4387}"/>
            </c:ext>
          </c:extLst>
        </c:ser>
        <c:ser>
          <c:idx val="1"/>
          <c:order val="1"/>
          <c:tx>
            <c:strRef>
              <c:f>Hoja1!$C$300</c:f>
              <c:strCache>
                <c:ptCount val="1"/>
                <c:pt idx="0">
                  <c:v>País</c:v>
                </c:pt>
              </c:strCache>
            </c:strRef>
          </c:tx>
          <c:spPr>
            <a:solidFill>
              <a:schemeClr val="accent2"/>
            </a:solidFill>
            <a:ln>
              <a:noFill/>
            </a:ln>
            <a:effectLst/>
          </c:spPr>
          <c:cat>
            <c:strRef>
              <c:f>Hoja1!$A$301:$A$310</c:f>
              <c:strCache>
                <c:ptCount val="10"/>
                <c:pt idx="0">
                  <c:v>I</c:v>
                </c:pt>
                <c:pt idx="1">
                  <c:v>II</c:v>
                </c:pt>
                <c:pt idx="2">
                  <c:v>III</c:v>
                </c:pt>
                <c:pt idx="3">
                  <c:v>IV</c:v>
                </c:pt>
                <c:pt idx="4">
                  <c:v>V</c:v>
                </c:pt>
                <c:pt idx="5">
                  <c:v>VI</c:v>
                </c:pt>
                <c:pt idx="6">
                  <c:v>VII</c:v>
                </c:pt>
                <c:pt idx="7">
                  <c:v>VIII</c:v>
                </c:pt>
                <c:pt idx="8">
                  <c:v>IX</c:v>
                </c:pt>
                <c:pt idx="9">
                  <c:v>X</c:v>
                </c:pt>
              </c:strCache>
            </c:strRef>
          </c:cat>
          <c:val>
            <c:numRef>
              <c:f>Hoja1!$C$301:$C$310</c:f>
              <c:numCache>
                <c:formatCode>_ * #.##00_ ;_ * \-#.##00_ ;_ * "-"_ ;_ @_ </c:formatCode>
                <c:ptCount val="10"/>
                <c:pt idx="0">
                  <c:v>1.3</c:v>
                </c:pt>
                <c:pt idx="1">
                  <c:v>3.4</c:v>
                </c:pt>
                <c:pt idx="2">
                  <c:v>4.5</c:v>
                </c:pt>
                <c:pt idx="3">
                  <c:v>5.5</c:v>
                </c:pt>
                <c:pt idx="4">
                  <c:v>6.5</c:v>
                </c:pt>
                <c:pt idx="5">
                  <c:v>8.0</c:v>
                </c:pt>
                <c:pt idx="6">
                  <c:v>9.3</c:v>
                </c:pt>
                <c:pt idx="7">
                  <c:v>11.7</c:v>
                </c:pt>
                <c:pt idx="8">
                  <c:v>15.4</c:v>
                </c:pt>
                <c:pt idx="9">
                  <c:v>34.4</c:v>
                </c:pt>
              </c:numCache>
            </c:numRef>
          </c:val>
          <c:extLst xmlns:c16r2="http://schemas.microsoft.com/office/drawing/2015/06/chart">
            <c:ext xmlns:c16="http://schemas.microsoft.com/office/drawing/2014/chart" uri="{C3380CC4-5D6E-409C-BE32-E72D297353CC}">
              <c16:uniqueId val="{00000001-C91D-43BA-A6BD-69D96FBD4387}"/>
            </c:ext>
          </c:extLst>
        </c:ser>
        <c:dLbls/>
        <c:axId val="410528792"/>
        <c:axId val="410532664"/>
      </c:barChart>
      <c:catAx>
        <c:axId val="410528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_tradnl"/>
          </a:p>
        </c:txPr>
        <c:crossAx val="410532664"/>
        <c:crosses val="autoZero"/>
        <c:auto val="1"/>
        <c:lblAlgn val="ctr"/>
        <c:lblOffset val="100"/>
      </c:catAx>
      <c:valAx>
        <c:axId val="4105326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r>
                  <a:rPr lang="en-US" sz="800"/>
                  <a:t>proporción del ingreso según decil</a:t>
                </a:r>
              </a:p>
            </c:rich>
          </c:tx>
          <c:spPr>
            <a:noFill/>
            <a:ln>
              <a:noFill/>
            </a:ln>
            <a:effectLst/>
          </c:spPr>
        </c:title>
        <c:numFmt formatCode="_ * #.##00_ ;_ * \-#.##00_ ;_ * &quot;-&quot;_ ;_ @_ " sourceLinked="1"/>
        <c:maj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52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_tradnl"/>
  <c:style val="2"/>
  <c:chart>
    <c:title>
      <c:tx>
        <c:rich>
          <a:bodyPr rot="0" spcFirstLastPara="1" vertOverflow="ellipsis" vert="horz" wrap="square" anchor="ctr" anchorCtr="1"/>
          <a:lstStyle/>
          <a:p>
            <a:pPr>
              <a:defRPr lang="es-ES" sz="960" b="0" i="0" u="none" strike="noStrike" kern="1200" spc="0" baseline="0">
                <a:solidFill>
                  <a:schemeClr val="tx1">
                    <a:lumMod val="65000"/>
                    <a:lumOff val="35000"/>
                  </a:schemeClr>
                </a:solidFill>
                <a:latin typeface="+mn-lt"/>
                <a:ea typeface="+mn-ea"/>
                <a:cs typeface="+mn-cs"/>
              </a:defRPr>
            </a:pPr>
            <a:r>
              <a:rPr lang="es-CL"/>
              <a:t>Figura 4: Distribución de los subsidios monetarios entre los hogares según decil de ingreso autónomo per cápita del hogar (2015)</a:t>
            </a:r>
          </a:p>
        </c:rich>
      </c:tx>
      <c:spPr>
        <a:noFill/>
        <a:ln>
          <a:noFill/>
        </a:ln>
        <a:effectLst/>
      </c:spPr>
    </c:title>
    <c:plotArea>
      <c:layout/>
      <c:barChart>
        <c:barDir val="col"/>
        <c:grouping val="clustered"/>
        <c:ser>
          <c:idx val="0"/>
          <c:order val="0"/>
          <c:tx>
            <c:strRef>
              <c:f>Hoja1!$B$336</c:f>
              <c:strCache>
                <c:ptCount val="1"/>
                <c:pt idx="0">
                  <c:v>Ñuble</c:v>
                </c:pt>
              </c:strCache>
            </c:strRef>
          </c:tx>
          <c:spPr>
            <a:solidFill>
              <a:schemeClr val="accent1"/>
            </a:solidFill>
            <a:ln>
              <a:noFill/>
            </a:ln>
            <a:effectLst/>
          </c:spPr>
          <c:cat>
            <c:strRef>
              <c:f>Hoja1!$A$337:$A$346</c:f>
              <c:strCache>
                <c:ptCount val="10"/>
                <c:pt idx="0">
                  <c:v>I</c:v>
                </c:pt>
                <c:pt idx="1">
                  <c:v>II</c:v>
                </c:pt>
                <c:pt idx="2">
                  <c:v>III</c:v>
                </c:pt>
                <c:pt idx="3">
                  <c:v>IV</c:v>
                </c:pt>
                <c:pt idx="4">
                  <c:v>V</c:v>
                </c:pt>
                <c:pt idx="5">
                  <c:v>VI</c:v>
                </c:pt>
                <c:pt idx="6">
                  <c:v>VII</c:v>
                </c:pt>
                <c:pt idx="7">
                  <c:v>VIII</c:v>
                </c:pt>
                <c:pt idx="8">
                  <c:v>IX</c:v>
                </c:pt>
                <c:pt idx="9">
                  <c:v>X</c:v>
                </c:pt>
              </c:strCache>
            </c:strRef>
          </c:cat>
          <c:val>
            <c:numRef>
              <c:f>Hoja1!$B$337:$B$346</c:f>
              <c:numCache>
                <c:formatCode>_ * #.##00_ ;_ * \-#.##00_ ;_ * "-"_ ;_ @_ </c:formatCode>
                <c:ptCount val="10"/>
                <c:pt idx="0">
                  <c:v>29.4</c:v>
                </c:pt>
                <c:pt idx="1">
                  <c:v>15.5</c:v>
                </c:pt>
                <c:pt idx="2">
                  <c:v>14.6</c:v>
                </c:pt>
                <c:pt idx="3">
                  <c:v>11.9</c:v>
                </c:pt>
                <c:pt idx="4">
                  <c:v>8.0</c:v>
                </c:pt>
                <c:pt idx="5">
                  <c:v>7.8</c:v>
                </c:pt>
                <c:pt idx="6">
                  <c:v>4.9</c:v>
                </c:pt>
                <c:pt idx="7">
                  <c:v>4.100000000000001</c:v>
                </c:pt>
                <c:pt idx="8">
                  <c:v>2.5</c:v>
                </c:pt>
                <c:pt idx="9">
                  <c:v>1.5</c:v>
                </c:pt>
              </c:numCache>
            </c:numRef>
          </c:val>
          <c:extLst xmlns:c16r2="http://schemas.microsoft.com/office/drawing/2015/06/chart">
            <c:ext xmlns:c16="http://schemas.microsoft.com/office/drawing/2014/chart" uri="{C3380CC4-5D6E-409C-BE32-E72D297353CC}">
              <c16:uniqueId val="{00000000-4C6D-47C2-9854-0F36CB1CEE01}"/>
            </c:ext>
          </c:extLst>
        </c:ser>
        <c:ser>
          <c:idx val="1"/>
          <c:order val="1"/>
          <c:tx>
            <c:strRef>
              <c:f>Hoja1!$C$336</c:f>
              <c:strCache>
                <c:ptCount val="1"/>
                <c:pt idx="0">
                  <c:v>País</c:v>
                </c:pt>
              </c:strCache>
            </c:strRef>
          </c:tx>
          <c:spPr>
            <a:solidFill>
              <a:schemeClr val="accent2"/>
            </a:solidFill>
            <a:ln>
              <a:noFill/>
            </a:ln>
            <a:effectLst/>
          </c:spPr>
          <c:cat>
            <c:strRef>
              <c:f>Hoja1!$A$337:$A$346</c:f>
              <c:strCache>
                <c:ptCount val="10"/>
                <c:pt idx="0">
                  <c:v>I</c:v>
                </c:pt>
                <c:pt idx="1">
                  <c:v>II</c:v>
                </c:pt>
                <c:pt idx="2">
                  <c:v>III</c:v>
                </c:pt>
                <c:pt idx="3">
                  <c:v>IV</c:v>
                </c:pt>
                <c:pt idx="4">
                  <c:v>V</c:v>
                </c:pt>
                <c:pt idx="5">
                  <c:v>VI</c:v>
                </c:pt>
                <c:pt idx="6">
                  <c:v>VII</c:v>
                </c:pt>
                <c:pt idx="7">
                  <c:v>VIII</c:v>
                </c:pt>
                <c:pt idx="8">
                  <c:v>IX</c:v>
                </c:pt>
                <c:pt idx="9">
                  <c:v>X</c:v>
                </c:pt>
              </c:strCache>
            </c:strRef>
          </c:cat>
          <c:val>
            <c:numRef>
              <c:f>Hoja1!$C$337:$C$346</c:f>
              <c:numCache>
                <c:formatCode>_ * #.##00_ ;_ * \-#.##00_ ;_ * "-"_ ;_ @_ </c:formatCode>
                <c:ptCount val="10"/>
                <c:pt idx="0">
                  <c:v>27.4</c:v>
                </c:pt>
                <c:pt idx="1">
                  <c:v>17.0</c:v>
                </c:pt>
                <c:pt idx="2">
                  <c:v>13.9</c:v>
                </c:pt>
                <c:pt idx="3">
                  <c:v>10.8</c:v>
                </c:pt>
                <c:pt idx="4">
                  <c:v>9.3</c:v>
                </c:pt>
                <c:pt idx="5">
                  <c:v>7.199999999999997</c:v>
                </c:pt>
                <c:pt idx="6">
                  <c:v>5.899999999999999</c:v>
                </c:pt>
                <c:pt idx="7">
                  <c:v>4.100000000000001</c:v>
                </c:pt>
                <c:pt idx="8">
                  <c:v>2.8</c:v>
                </c:pt>
                <c:pt idx="9">
                  <c:v>1.6</c:v>
                </c:pt>
              </c:numCache>
            </c:numRef>
          </c:val>
          <c:extLst xmlns:c16r2="http://schemas.microsoft.com/office/drawing/2015/06/chart">
            <c:ext xmlns:c16="http://schemas.microsoft.com/office/drawing/2014/chart" uri="{C3380CC4-5D6E-409C-BE32-E72D297353CC}">
              <c16:uniqueId val="{00000001-4C6D-47C2-9854-0F36CB1CEE01}"/>
            </c:ext>
          </c:extLst>
        </c:ser>
        <c:dLbls/>
        <c:axId val="410586360"/>
        <c:axId val="410590232"/>
      </c:barChart>
      <c:catAx>
        <c:axId val="410586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590232"/>
        <c:crosses val="autoZero"/>
        <c:auto val="1"/>
        <c:lblAlgn val="ctr"/>
        <c:lblOffset val="100"/>
      </c:catAx>
      <c:valAx>
        <c:axId val="4105902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r>
                  <a:rPr lang="en-US"/>
                  <a:t>proporción del ingreso según decil</a:t>
                </a:r>
              </a:p>
            </c:rich>
          </c:tx>
          <c:spPr>
            <a:noFill/>
            <a:ln>
              <a:noFill/>
            </a:ln>
            <a:effectLst/>
          </c:spPr>
        </c:title>
        <c:numFmt formatCode="_ * #.##00_ ;_ * \-#.##00_ ;_ * &quot;-&quot;_ ;_ @_ " sourceLinked="1"/>
        <c:maj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586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pPr>
      <a:endParaRPr lang="es-ES_trad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_tradnl"/>
  <c:style val="2"/>
  <c:chart>
    <c:title>
      <c:tx>
        <c:rich>
          <a:bodyPr rot="0" spcFirstLastPara="1" vertOverflow="ellipsis" vert="horz" wrap="square" anchor="ctr" anchorCtr="1"/>
          <a:lstStyle/>
          <a:p>
            <a:pPr>
              <a:defRPr lang="es-ES" sz="1000" b="0" i="0" u="none" strike="noStrike" kern="1200" spc="0" baseline="0">
                <a:solidFill>
                  <a:schemeClr val="tx1">
                    <a:lumMod val="65000"/>
                    <a:lumOff val="35000"/>
                  </a:schemeClr>
                </a:solidFill>
                <a:latin typeface="+mn-lt"/>
                <a:ea typeface="+mn-ea"/>
                <a:cs typeface="+mn-cs"/>
              </a:defRPr>
            </a:pPr>
            <a:r>
              <a:rPr lang="es-CL" sz="1000"/>
              <a:t>Figura 5: Distribución del ingreso monetario entre los hogares según decil de ingreso autónomo per cápita del hogar (2015) </a:t>
            </a:r>
          </a:p>
        </c:rich>
      </c:tx>
      <c:spPr>
        <a:noFill/>
        <a:ln>
          <a:noFill/>
        </a:ln>
        <a:effectLst/>
      </c:spPr>
    </c:title>
    <c:plotArea>
      <c:layout/>
      <c:barChart>
        <c:barDir val="col"/>
        <c:grouping val="clustered"/>
        <c:ser>
          <c:idx val="0"/>
          <c:order val="0"/>
          <c:tx>
            <c:strRef>
              <c:f>Hoja1!$B$372</c:f>
              <c:strCache>
                <c:ptCount val="1"/>
                <c:pt idx="0">
                  <c:v>Ñuble</c:v>
                </c:pt>
              </c:strCache>
            </c:strRef>
          </c:tx>
          <c:spPr>
            <a:solidFill>
              <a:schemeClr val="accent1"/>
            </a:solidFill>
            <a:ln>
              <a:noFill/>
            </a:ln>
            <a:effectLst/>
          </c:spPr>
          <c:cat>
            <c:strRef>
              <c:f>Hoja1!$A$373:$A$382</c:f>
              <c:strCache>
                <c:ptCount val="10"/>
                <c:pt idx="0">
                  <c:v>I</c:v>
                </c:pt>
                <c:pt idx="1">
                  <c:v>II</c:v>
                </c:pt>
                <c:pt idx="2">
                  <c:v>III</c:v>
                </c:pt>
                <c:pt idx="3">
                  <c:v>IV</c:v>
                </c:pt>
                <c:pt idx="4">
                  <c:v>V</c:v>
                </c:pt>
                <c:pt idx="5">
                  <c:v>VI</c:v>
                </c:pt>
                <c:pt idx="6">
                  <c:v>VII</c:v>
                </c:pt>
                <c:pt idx="7">
                  <c:v>VIII</c:v>
                </c:pt>
                <c:pt idx="8">
                  <c:v>IX</c:v>
                </c:pt>
                <c:pt idx="9">
                  <c:v>X</c:v>
                </c:pt>
              </c:strCache>
            </c:strRef>
          </c:cat>
          <c:val>
            <c:numRef>
              <c:f>Hoja1!$B$373:$B$382</c:f>
              <c:numCache>
                <c:formatCode>_ * #.##00_ ;_ * \-#.##00_ ;_ * "-"_ ;_ @_ </c:formatCode>
                <c:ptCount val="10"/>
                <c:pt idx="0">
                  <c:v>3.2</c:v>
                </c:pt>
                <c:pt idx="1">
                  <c:v>4.7</c:v>
                </c:pt>
                <c:pt idx="2">
                  <c:v>6.1</c:v>
                </c:pt>
                <c:pt idx="3">
                  <c:v>6.5</c:v>
                </c:pt>
                <c:pt idx="4">
                  <c:v>7.199999999999997</c:v>
                </c:pt>
                <c:pt idx="5">
                  <c:v>8.5</c:v>
                </c:pt>
                <c:pt idx="6">
                  <c:v>9.0</c:v>
                </c:pt>
                <c:pt idx="7">
                  <c:v>10.8</c:v>
                </c:pt>
                <c:pt idx="8">
                  <c:v>15.0</c:v>
                </c:pt>
                <c:pt idx="9">
                  <c:v>28.9</c:v>
                </c:pt>
              </c:numCache>
            </c:numRef>
          </c:val>
          <c:extLst xmlns:c16r2="http://schemas.microsoft.com/office/drawing/2015/06/chart">
            <c:ext xmlns:c16="http://schemas.microsoft.com/office/drawing/2014/chart" uri="{C3380CC4-5D6E-409C-BE32-E72D297353CC}">
              <c16:uniqueId val="{00000000-25BB-44B3-9818-0495D7CD354A}"/>
            </c:ext>
          </c:extLst>
        </c:ser>
        <c:ser>
          <c:idx val="1"/>
          <c:order val="1"/>
          <c:tx>
            <c:strRef>
              <c:f>Hoja1!$C$372</c:f>
              <c:strCache>
                <c:ptCount val="1"/>
                <c:pt idx="0">
                  <c:v>País</c:v>
                </c:pt>
              </c:strCache>
            </c:strRef>
          </c:tx>
          <c:spPr>
            <a:solidFill>
              <a:schemeClr val="accent2"/>
            </a:solidFill>
            <a:ln>
              <a:noFill/>
            </a:ln>
            <a:effectLst/>
          </c:spPr>
          <c:cat>
            <c:strRef>
              <c:f>Hoja1!$A$373:$A$382</c:f>
              <c:strCache>
                <c:ptCount val="10"/>
                <c:pt idx="0">
                  <c:v>I</c:v>
                </c:pt>
                <c:pt idx="1">
                  <c:v>II</c:v>
                </c:pt>
                <c:pt idx="2">
                  <c:v>III</c:v>
                </c:pt>
                <c:pt idx="3">
                  <c:v>IV</c:v>
                </c:pt>
                <c:pt idx="4">
                  <c:v>V</c:v>
                </c:pt>
                <c:pt idx="5">
                  <c:v>VI</c:v>
                </c:pt>
                <c:pt idx="6">
                  <c:v>VII</c:v>
                </c:pt>
                <c:pt idx="7">
                  <c:v>VIII</c:v>
                </c:pt>
                <c:pt idx="8">
                  <c:v>IX</c:v>
                </c:pt>
                <c:pt idx="9">
                  <c:v>X</c:v>
                </c:pt>
              </c:strCache>
            </c:strRef>
          </c:cat>
          <c:val>
            <c:numRef>
              <c:f>Hoja1!$C$373:$C$382</c:f>
              <c:numCache>
                <c:formatCode>_ * #.##00_ ;_ * \-#.##00_ ;_ * "-"_ ;_ @_ </c:formatCode>
                <c:ptCount val="10"/>
                <c:pt idx="0">
                  <c:v>2.1</c:v>
                </c:pt>
                <c:pt idx="1">
                  <c:v>3.8</c:v>
                </c:pt>
                <c:pt idx="2">
                  <c:v>4.8</c:v>
                </c:pt>
                <c:pt idx="3">
                  <c:v>5.6</c:v>
                </c:pt>
                <c:pt idx="4">
                  <c:v>6.6</c:v>
                </c:pt>
                <c:pt idx="5">
                  <c:v>8.0</c:v>
                </c:pt>
                <c:pt idx="6">
                  <c:v>9.200000000000001</c:v>
                </c:pt>
                <c:pt idx="7">
                  <c:v>11.4</c:v>
                </c:pt>
                <c:pt idx="8">
                  <c:v>15.0</c:v>
                </c:pt>
                <c:pt idx="9">
                  <c:v>33.4</c:v>
                </c:pt>
              </c:numCache>
            </c:numRef>
          </c:val>
          <c:extLst xmlns:c16r2="http://schemas.microsoft.com/office/drawing/2015/06/chart">
            <c:ext xmlns:c16="http://schemas.microsoft.com/office/drawing/2014/chart" uri="{C3380CC4-5D6E-409C-BE32-E72D297353CC}">
              <c16:uniqueId val="{00000001-25BB-44B3-9818-0495D7CD354A}"/>
            </c:ext>
          </c:extLst>
        </c:ser>
        <c:dLbls/>
        <c:axId val="410644120"/>
        <c:axId val="410647992"/>
      </c:barChart>
      <c:catAx>
        <c:axId val="410644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_tradnl"/>
          </a:p>
        </c:txPr>
        <c:crossAx val="410647992"/>
        <c:crosses val="autoZero"/>
        <c:auto val="1"/>
        <c:lblAlgn val="ctr"/>
        <c:lblOffset val="100"/>
      </c:catAx>
      <c:valAx>
        <c:axId val="4106479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r>
                  <a:rPr lang="en-US" sz="800"/>
                  <a:t>proporción del ingreso según decil</a:t>
                </a:r>
              </a:p>
            </c:rich>
          </c:tx>
          <c:spPr>
            <a:noFill/>
            <a:ln>
              <a:noFill/>
            </a:ln>
            <a:effectLst/>
          </c:spPr>
        </c:title>
        <c:numFmt formatCode="_ * #.##00_ ;_ * \-#.##00_ ;_ * &quot;-&quot;_ ;_ @_ " sourceLinked="1"/>
        <c:majorTickMark val="none"/>
        <c:tickLblPos val="nextTo"/>
        <c:spPr>
          <a:noFill/>
          <a:ln>
            <a:noFill/>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ES_tradnl"/>
          </a:p>
        </c:txPr>
        <c:crossAx val="410644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038D5D60724091AF3DD727703A147C"/>
        <w:category>
          <w:name w:val="General"/>
          <w:gallery w:val="placeholder"/>
        </w:category>
        <w:types>
          <w:type w:val="bbPlcHdr"/>
        </w:types>
        <w:behaviors>
          <w:behavior w:val="content"/>
        </w:behaviors>
        <w:guid w:val="{D34042CF-E13F-4360-8CCA-1CB3848CF33D}"/>
      </w:docPartPr>
      <w:docPartBody>
        <w:p w:rsidR="00B92BF6" w:rsidRDefault="00B92BF6">
          <w:pPr>
            <w:pStyle w:val="5A038D5D60724091AF3DD727703A147C"/>
          </w:pPr>
          <w:r>
            <w:rPr>
              <w:lang w:val="es-ES"/>
            </w:rPr>
            <w:t>[Escriba el subtítulo del documento]</w:t>
          </w:r>
        </w:p>
      </w:docPartBody>
    </w:docPart>
    <w:docPart>
      <w:docPartPr>
        <w:name w:val="9B45D2792EA04213AA04D944EDBC5BA0"/>
        <w:category>
          <w:name w:val="General"/>
          <w:gallery w:val="placeholder"/>
        </w:category>
        <w:types>
          <w:type w:val="bbPlcHdr"/>
        </w:types>
        <w:behaviors>
          <w:behavior w:val="content"/>
        </w:behaviors>
        <w:guid w:val="{4CCD86A9-9827-4E1A-A403-553A54EAE509}"/>
      </w:docPartPr>
      <w:docPartBody>
        <w:p w:rsidR="003517DA" w:rsidRDefault="00991716" w:rsidP="00991716">
          <w:pPr>
            <w:pStyle w:val="9B45D2792EA04213AA04D944EDBC5BA0"/>
          </w:pPr>
          <w:r>
            <w:rPr>
              <w:lang w:val="es-ES"/>
            </w:rPr>
            <w:t>[Escriba título doc.]</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黑体">
    <w:panose1 w:val="00000000000000000000"/>
    <w:charset w:val="4D"/>
    <w:family w:val="roman"/>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微软雅黑">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B92BF6"/>
    <w:rsid w:val="000C15B4"/>
    <w:rsid w:val="001F75B6"/>
    <w:rsid w:val="003517DA"/>
    <w:rsid w:val="0037139E"/>
    <w:rsid w:val="00397F8E"/>
    <w:rsid w:val="00473972"/>
    <w:rsid w:val="004A7C5C"/>
    <w:rsid w:val="00500874"/>
    <w:rsid w:val="00515BC7"/>
    <w:rsid w:val="00536710"/>
    <w:rsid w:val="005D4DBF"/>
    <w:rsid w:val="007276E2"/>
    <w:rsid w:val="00812621"/>
    <w:rsid w:val="00825993"/>
    <w:rsid w:val="0086790E"/>
    <w:rsid w:val="00991716"/>
    <w:rsid w:val="00AC55B4"/>
    <w:rsid w:val="00B5196D"/>
    <w:rsid w:val="00B92BF6"/>
    <w:rsid w:val="00BC2E35"/>
    <w:rsid w:val="00DB3B98"/>
    <w:rsid w:val="00F924BA"/>
    <w:rsid w:val="00FC48E9"/>
  </w:rsids>
  <m:mathPr>
    <m:mathFont m:val="Impact"/>
    <m:brkBin m:val="before"/>
    <m:brkBinSub m:val="--"/>
    <m:smallFrac/>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716"/>
  </w:style>
  <w:style w:type="paragraph" w:styleId="Ttulo1">
    <w:name w:val="heading 1"/>
    <w:basedOn w:val="Normal"/>
    <w:next w:val="Normal"/>
    <w:link w:val="Ttulo1Car"/>
    <w:uiPriority w:val="9"/>
    <w:qFormat/>
    <w:rsid w:val="00991716"/>
    <w:pPr>
      <w:keepNext/>
      <w:keepLines/>
      <w:spacing w:before="480" w:after="0" w:line="288" w:lineRule="auto"/>
      <w:outlineLvl w:val="0"/>
    </w:pPr>
    <w:rPr>
      <w:rFonts w:asciiTheme="majorHAnsi" w:eastAsiaTheme="majorEastAsia" w:hAnsiTheme="majorHAnsi" w:cstheme="majorBidi"/>
      <w:bCs/>
      <w:caps/>
      <w:color w:val="4F81BD" w:themeColor="accent1"/>
      <w:sz w:val="28"/>
      <w:szCs w:val="28"/>
    </w:rPr>
  </w:style>
  <w:style w:type="paragraph" w:styleId="Ttulo2">
    <w:name w:val="heading 2"/>
    <w:basedOn w:val="Normal"/>
    <w:next w:val="Normal"/>
    <w:link w:val="Ttulo2Car"/>
    <w:uiPriority w:val="9"/>
    <w:unhideWhenUsed/>
    <w:qFormat/>
    <w:rsid w:val="00991716"/>
    <w:pPr>
      <w:keepNext/>
      <w:keepLines/>
      <w:spacing w:before="200" w:after="0" w:line="288"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91716"/>
    <w:pPr>
      <w:keepNext/>
      <w:keepLines/>
      <w:spacing w:before="60" w:after="0" w:line="240" w:lineRule="auto"/>
      <w:outlineLvl w:val="2"/>
    </w:pPr>
    <w:rPr>
      <w:rFonts w:eastAsiaTheme="majorEastAsia" w:cstheme="majorBidi"/>
      <w:b/>
      <w:bCs/>
      <w:caps/>
      <w:color w:val="1F497D" w:themeColor="text2"/>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764E43A0D5DE4B7C98665AABE9652BB8">
    <w:name w:val="764E43A0D5DE4B7C98665AABE9652BB8"/>
    <w:rsid w:val="00991716"/>
  </w:style>
  <w:style w:type="paragraph" w:customStyle="1" w:styleId="5A038D5D60724091AF3DD727703A147C">
    <w:name w:val="5A038D5D60724091AF3DD727703A147C"/>
    <w:rsid w:val="00991716"/>
  </w:style>
  <w:style w:type="character" w:customStyle="1" w:styleId="Ttulo1Car">
    <w:name w:val="Título 1 Car"/>
    <w:basedOn w:val="Fuentedeprrafopredeter"/>
    <w:link w:val="Ttulo1"/>
    <w:uiPriority w:val="9"/>
    <w:rsid w:val="00991716"/>
    <w:rPr>
      <w:rFonts w:asciiTheme="majorHAnsi" w:eastAsiaTheme="majorEastAsia" w:hAnsiTheme="majorHAnsi" w:cstheme="majorBidi"/>
      <w:bCs/>
      <w:caps/>
      <w:color w:val="4F81BD" w:themeColor="accent1"/>
      <w:sz w:val="28"/>
      <w:szCs w:val="28"/>
    </w:rPr>
  </w:style>
  <w:style w:type="character" w:customStyle="1" w:styleId="Ttulo2Car">
    <w:name w:val="Título 2 Car"/>
    <w:basedOn w:val="Fuentedeprrafopredeter"/>
    <w:link w:val="Ttulo2"/>
    <w:uiPriority w:val="9"/>
    <w:rsid w:val="0099171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91716"/>
    <w:rPr>
      <w:rFonts w:eastAsiaTheme="majorEastAsia" w:cstheme="majorBidi"/>
      <w:b/>
      <w:bCs/>
      <w:caps/>
      <w:color w:val="1F497D" w:themeColor="text2"/>
    </w:rPr>
  </w:style>
  <w:style w:type="paragraph" w:customStyle="1" w:styleId="8E25B383AD714A0E8C980DDA3BDA1CBF">
    <w:name w:val="8E25B383AD714A0E8C980DDA3BDA1CBF"/>
    <w:rsid w:val="00991716"/>
  </w:style>
  <w:style w:type="paragraph" w:customStyle="1" w:styleId="9B45D2792EA04213AA04D944EDBC5BA0">
    <w:name w:val="9B45D2792EA04213AA04D944EDBC5BA0"/>
    <w:rsid w:val="00991716"/>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6DD71-0136-4BB9-B78F-24289404F3B7}">
  <ds:schemaRefs>
    <ds:schemaRef ds:uri="http://schemas.microsoft.com/sharepoint/v3/contenttype/forms"/>
  </ds:schemaRefs>
</ds:datastoreItem>
</file>

<file path=customXml/itemProps2.xml><?xml version="1.0" encoding="utf-8"?>
<ds:datastoreItem xmlns:ds="http://schemas.openxmlformats.org/officeDocument/2006/customXml" ds:itemID="{ED09B8B1-FC70-ED4F-BDFD-CE6D14FE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\Users\renat\AppData\Roaming\Microsoft\Templates\Informe (diseño esencial).dotx</Template>
  <TotalTime>0</TotalTime>
  <Pages>108</Pages>
  <Words>47242</Words>
  <Characters>269285</Characters>
  <Application>Microsoft Macintosh Word</Application>
  <DocSecurity>0</DocSecurity>
  <Lines>2244</Lines>
  <Paragraphs>538</Paragraphs>
  <ScaleCrop>false</ScaleCrop>
  <HeadingPairs>
    <vt:vector size="2" baseType="variant">
      <vt:variant>
        <vt:lpstr>Título</vt:lpstr>
      </vt:variant>
      <vt:variant>
        <vt:i4>1</vt:i4>
      </vt:variant>
    </vt:vector>
  </HeadingPairs>
  <TitlesOfParts>
    <vt:vector size="1" baseType="lpstr">
      <vt:lpstr>ÑUBLE REGIÓN</vt:lpstr>
    </vt:vector>
  </TitlesOfParts>
  <Company/>
  <LinksUpToDate>false</LinksUpToDate>
  <CharactersWithSpaces>330700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ÑUBLE REGIÓN</dc:title>
  <dc:subject>CRONOGRAMA DE UN HITO DESCENTRALIZADOR</dc:subject>
  <dc:creator>Renato Segura Domínguez</dc:creator>
  <cp:keywords/>
  <cp:lastModifiedBy>Veronica Vergara</cp:lastModifiedBy>
  <cp:revision>2</cp:revision>
  <cp:lastPrinted>2017-04-24T16:10:00Z</cp:lastPrinted>
  <dcterms:created xsi:type="dcterms:W3CDTF">2017-08-04T14:19:00Z</dcterms:created>
  <dcterms:modified xsi:type="dcterms:W3CDTF">2017-08-04T14:19:00Z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